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19001" w14:textId="28E6B689" w:rsidR="00917F93" w:rsidRPr="004544EB" w:rsidRDefault="00EA366D" w:rsidP="009D4CDA">
      <w:pPr>
        <w:pStyle w:val="Heading1"/>
      </w:pPr>
      <w:r w:rsidRPr="004544EB">
        <w:t xml:space="preserve">Heat Pump Remote Assistance </w:t>
      </w:r>
    </w:p>
    <w:p w14:paraId="3ADB2986" w14:textId="34246698" w:rsidR="00EA366D" w:rsidRPr="009D4CDA" w:rsidRDefault="79C327CB" w:rsidP="009D4CDA">
      <w:r w:rsidRPr="009D4CDA">
        <w:t>Many</w:t>
      </w:r>
      <w:r w:rsidR="005761C7" w:rsidRPr="009D4CDA">
        <w:t xml:space="preserve"> heat pump providers</w:t>
      </w:r>
      <w:r w:rsidR="74B84399" w:rsidRPr="009D4CDA">
        <w:t xml:space="preserve"> </w:t>
      </w:r>
      <w:r w:rsidRPr="009D4CDA">
        <w:t xml:space="preserve">now </w:t>
      </w:r>
      <w:r w:rsidR="005761C7" w:rsidRPr="009D4CDA">
        <w:t xml:space="preserve">offer </w:t>
      </w:r>
      <w:r w:rsidR="7AE09902" w:rsidRPr="009D4CDA">
        <w:t>services</w:t>
      </w:r>
      <w:r w:rsidR="6A97BEE4" w:rsidRPr="009D4CDA">
        <w:t xml:space="preserve"> </w:t>
      </w:r>
      <w:r w:rsidR="37C8CF3F" w:rsidRPr="009D4CDA">
        <w:t xml:space="preserve">that </w:t>
      </w:r>
      <w:r w:rsidR="5EB50819" w:rsidRPr="009D4CDA">
        <w:t xml:space="preserve">allow </w:t>
      </w:r>
      <w:r w:rsidR="41486BAB" w:rsidRPr="009D4CDA">
        <w:t>a tenant</w:t>
      </w:r>
      <w:r w:rsidR="37C8CF3F" w:rsidRPr="009D4CDA">
        <w:t>’</w:t>
      </w:r>
      <w:r w:rsidR="41486BAB" w:rsidRPr="009D4CDA">
        <w:t xml:space="preserve">s </w:t>
      </w:r>
      <w:r w:rsidR="048FD423" w:rsidRPr="009D4CDA">
        <w:t>heat pump</w:t>
      </w:r>
      <w:ins w:id="0" w:author="Matthew Jones" w:date="2026-03-12T10:23:00Z" w16du:dateUtc="2026-03-12T10:23:34Z">
        <w:r w:rsidR="048FD423" w:rsidRPr="009D4CDA">
          <w:t xml:space="preserve"> </w:t>
        </w:r>
      </w:ins>
      <w:r w:rsidR="00380539" w:rsidRPr="009D4CDA">
        <w:t>status</w:t>
      </w:r>
      <w:r w:rsidR="0D92960C" w:rsidRPr="009D4CDA">
        <w:t xml:space="preserve"> </w:t>
      </w:r>
      <w:r w:rsidR="02AC0C07" w:rsidRPr="009D4CDA">
        <w:t>to be viewed and modified remotely.</w:t>
      </w:r>
      <w:r w:rsidR="048FD423" w:rsidRPr="009D4CDA">
        <w:t xml:space="preserve"> </w:t>
      </w:r>
      <w:r w:rsidR="34493FA4" w:rsidRPr="009D4CDA">
        <w:t xml:space="preserve">This is usually called </w:t>
      </w:r>
      <w:r w:rsidR="00380539" w:rsidRPr="009D4CDA">
        <w:t>“</w:t>
      </w:r>
      <w:r w:rsidR="34493FA4" w:rsidRPr="009D4CDA">
        <w:t>remote monitoring</w:t>
      </w:r>
      <w:r w:rsidR="00380539" w:rsidRPr="009D4CDA">
        <w:t>”</w:t>
      </w:r>
      <w:r w:rsidR="34493FA4" w:rsidRPr="009D4CDA">
        <w:t xml:space="preserve"> however we prefer the term </w:t>
      </w:r>
      <w:r w:rsidR="00380539" w:rsidRPr="009D4CDA">
        <w:t>“</w:t>
      </w:r>
      <w:r w:rsidR="34493FA4" w:rsidRPr="009D4CDA">
        <w:t>remote assistance</w:t>
      </w:r>
      <w:r w:rsidR="00380539" w:rsidRPr="009D4CDA">
        <w:t>”</w:t>
      </w:r>
      <w:r w:rsidR="34493FA4" w:rsidRPr="009D4CDA">
        <w:t xml:space="preserve"> as </w:t>
      </w:r>
      <w:r w:rsidR="00245659" w:rsidRPr="009D4CDA">
        <w:t xml:space="preserve">we feel </w:t>
      </w:r>
      <w:r w:rsidR="34493FA4" w:rsidRPr="009D4CDA">
        <w:t>th</w:t>
      </w:r>
      <w:r w:rsidR="00245659" w:rsidRPr="009D4CDA">
        <w:t>is</w:t>
      </w:r>
      <w:r w:rsidR="34493FA4" w:rsidRPr="009D4CDA">
        <w:t xml:space="preserve"> language is potentially less abrasive </w:t>
      </w:r>
      <w:r w:rsidR="00380539" w:rsidRPr="009D4CDA">
        <w:t xml:space="preserve">to </w:t>
      </w:r>
      <w:r w:rsidR="34493FA4" w:rsidRPr="009D4CDA">
        <w:t xml:space="preserve">tenants. </w:t>
      </w:r>
      <w:r w:rsidR="048FD423" w:rsidRPr="009D4CDA">
        <w:t xml:space="preserve">We have </w:t>
      </w:r>
      <w:r w:rsidR="74B84399" w:rsidRPr="009D4CDA">
        <w:t>surveyed</w:t>
      </w:r>
      <w:r w:rsidR="048FD423" w:rsidRPr="009D4CDA">
        <w:t xml:space="preserve"> a range </w:t>
      </w:r>
      <w:r w:rsidR="37C8CF3F" w:rsidRPr="009D4CDA">
        <w:t xml:space="preserve">of heat pump manufactures and </w:t>
      </w:r>
      <w:r w:rsidR="4384CAE0" w:rsidRPr="009D4CDA">
        <w:t>third-party</w:t>
      </w:r>
      <w:r w:rsidR="37C8CF3F" w:rsidRPr="009D4CDA">
        <w:t xml:space="preserve"> suppliers to understand how these </w:t>
      </w:r>
      <w:r w:rsidR="2A6F697A" w:rsidRPr="009D4CDA">
        <w:t xml:space="preserve">services </w:t>
      </w:r>
      <w:r w:rsidR="37C8CF3F" w:rsidRPr="009D4CDA">
        <w:t>work</w:t>
      </w:r>
      <w:r w:rsidR="00C5BA01" w:rsidRPr="009D4CDA">
        <w:t xml:space="preserve"> and what advantage</w:t>
      </w:r>
      <w:r w:rsidR="35B74B32" w:rsidRPr="009D4CDA">
        <w:t>s</w:t>
      </w:r>
      <w:r w:rsidR="00C5BA01" w:rsidRPr="009D4CDA">
        <w:t xml:space="preserve"> </w:t>
      </w:r>
      <w:r w:rsidR="5B85B25B" w:rsidRPr="009D4CDA">
        <w:t xml:space="preserve">they </w:t>
      </w:r>
      <w:r w:rsidR="5848321D" w:rsidRPr="009D4CDA">
        <w:t xml:space="preserve">could </w:t>
      </w:r>
      <w:r w:rsidR="00CD6B4C" w:rsidRPr="009D4CDA">
        <w:t>have</w:t>
      </w:r>
      <w:r w:rsidR="5B85B25B" w:rsidRPr="009D4CDA">
        <w:t xml:space="preserve"> </w:t>
      </w:r>
      <w:r w:rsidR="00C5BA01" w:rsidRPr="009D4CDA">
        <w:t>to housing providers.</w:t>
      </w:r>
      <w:r w:rsidR="5F621455" w:rsidRPr="009D4CDA">
        <w:t xml:space="preserve"> </w:t>
      </w:r>
      <w:r w:rsidR="19EE3320" w:rsidRPr="009D4CDA">
        <w:t xml:space="preserve">Not all </w:t>
      </w:r>
      <w:r w:rsidR="00CD6B4C" w:rsidRPr="009D4CDA">
        <w:t>providers</w:t>
      </w:r>
      <w:r w:rsidR="19EE3320" w:rsidRPr="009D4CDA">
        <w:t xml:space="preserve"> </w:t>
      </w:r>
      <w:r w:rsidR="00CD6B4C" w:rsidRPr="009D4CDA">
        <w:t xml:space="preserve">offer </w:t>
      </w:r>
      <w:r w:rsidR="19EE3320" w:rsidRPr="009D4CDA">
        <w:t xml:space="preserve">the same functionality, and in this document we will try and highlight some of the features that you might want, and how to </w:t>
      </w:r>
      <w:r w:rsidR="070A4875" w:rsidRPr="009D4CDA">
        <w:t>implement them.</w:t>
      </w:r>
    </w:p>
    <w:p w14:paraId="6361062A" w14:textId="2E1F5B7A" w:rsidR="0045214D" w:rsidRDefault="00EA366D" w:rsidP="009D4CDA">
      <w:pPr>
        <w:pStyle w:val="Heading2"/>
      </w:pPr>
      <w:r>
        <w:t>The case for Remote Assistance</w:t>
      </w:r>
    </w:p>
    <w:p w14:paraId="56D6FC95" w14:textId="0BD5C488" w:rsidR="0045214D" w:rsidRDefault="003E3C0A" w:rsidP="009D4CDA">
      <w:r>
        <w:t>R</w:t>
      </w:r>
      <w:r w:rsidR="00A55500">
        <w:t xml:space="preserve">emote visibility </w:t>
      </w:r>
      <w:r w:rsidR="00063720">
        <w:t xml:space="preserve">of </w:t>
      </w:r>
      <w:r>
        <w:t>heat pump perform</w:t>
      </w:r>
      <w:r w:rsidR="00CC4957">
        <w:t>ance</w:t>
      </w:r>
      <w:r>
        <w:t xml:space="preserve"> provides a range of </w:t>
      </w:r>
      <w:r w:rsidR="00063720">
        <w:t xml:space="preserve">possible </w:t>
      </w:r>
      <w:r>
        <w:t>advantages</w:t>
      </w:r>
      <w:r w:rsidR="00CC4957">
        <w:t>:</w:t>
      </w:r>
    </w:p>
    <w:p w14:paraId="76AEB758" w14:textId="5E4BF3C4" w:rsidR="00CC4957" w:rsidRDefault="00743EBC" w:rsidP="009D4CDA">
      <w:pPr>
        <w:pStyle w:val="ListParagraph"/>
        <w:numPr>
          <w:ilvl w:val="0"/>
          <w:numId w:val="1"/>
        </w:numPr>
      </w:pPr>
      <w:r>
        <w:t>Remote diag</w:t>
      </w:r>
      <w:r w:rsidR="00063720">
        <w:t xml:space="preserve">nostics </w:t>
      </w:r>
      <w:r w:rsidR="00964C76">
        <w:t>can save engineers’ time</w:t>
      </w:r>
      <w:r w:rsidR="004F05F4">
        <w:t xml:space="preserve"> on site</w:t>
      </w:r>
      <w:r w:rsidR="024ED9C7">
        <w:t xml:space="preserve"> (BCC estimate cost of £100 per home visit on average)</w:t>
      </w:r>
    </w:p>
    <w:p w14:paraId="4DEEBB32" w14:textId="4CE16E4A" w:rsidR="004F05F4" w:rsidRDefault="004F05F4" w:rsidP="009D4CDA">
      <w:pPr>
        <w:pStyle w:val="ListParagraph"/>
        <w:numPr>
          <w:ilvl w:val="0"/>
          <w:numId w:val="1"/>
        </w:numPr>
      </w:pPr>
      <w:r>
        <w:t>Simple fixes can be performed remotely</w:t>
      </w:r>
    </w:p>
    <w:p w14:paraId="2F1DC558" w14:textId="78EB5843" w:rsidR="00964C76" w:rsidRDefault="009C5AF0" w:rsidP="009D4CDA">
      <w:pPr>
        <w:pStyle w:val="ListParagraph"/>
        <w:numPr>
          <w:ilvl w:val="0"/>
          <w:numId w:val="1"/>
        </w:numPr>
      </w:pPr>
      <w:r>
        <w:t xml:space="preserve">System performance can be evaluated </w:t>
      </w:r>
      <w:r w:rsidR="002D51F1">
        <w:t>more easily</w:t>
      </w:r>
    </w:p>
    <w:p w14:paraId="36CABF86" w14:textId="14CBA424" w:rsidR="002D51F1" w:rsidRDefault="594484E5" w:rsidP="009D4CDA">
      <w:pPr>
        <w:pStyle w:val="ListParagraph"/>
        <w:numPr>
          <w:ilvl w:val="0"/>
          <w:numId w:val="1"/>
        </w:numPr>
      </w:pPr>
      <w:r>
        <w:t>Usage patterns can be observed</w:t>
      </w:r>
      <w:r w:rsidR="6369AF49">
        <w:t xml:space="preserve">, </w:t>
      </w:r>
      <w:r w:rsidR="68407AF0">
        <w:t>enabling remote assistance viewers to support tenants better</w:t>
      </w:r>
    </w:p>
    <w:p w14:paraId="58D9A25D" w14:textId="77777777" w:rsidR="00C612F4" w:rsidRPr="00806B24" w:rsidRDefault="00C612F4" w:rsidP="009D4CDA">
      <w:pPr>
        <w:pStyle w:val="Heading3"/>
      </w:pPr>
      <w:r w:rsidRPr="00806B24">
        <w:t xml:space="preserve">Fleet Management </w:t>
      </w:r>
    </w:p>
    <w:p w14:paraId="05794342" w14:textId="2D434B76" w:rsidR="00177F21" w:rsidRPr="0045214D" w:rsidRDefault="7C46AF24" w:rsidP="009D4CDA">
      <w:r>
        <w:t>M</w:t>
      </w:r>
      <w:r w:rsidR="1D23B6D3">
        <w:t xml:space="preserve">any heat pumps </w:t>
      </w:r>
      <w:r w:rsidR="4C26517D">
        <w:t>provide</w:t>
      </w:r>
      <w:r w:rsidR="004918C4">
        <w:t>rs offer</w:t>
      </w:r>
      <w:r w:rsidR="4C26517D">
        <w:t xml:space="preserve"> “dashboards”, either online or via an app</w:t>
      </w:r>
      <w:r w:rsidR="36B05F86">
        <w:t>. T</w:t>
      </w:r>
      <w:r w:rsidR="4C26517D">
        <w:t>h</w:t>
      </w:r>
      <w:r w:rsidR="36B05F86">
        <w:t>is</w:t>
      </w:r>
      <w:r w:rsidR="4C26517D">
        <w:t xml:space="preserve"> allow</w:t>
      </w:r>
      <w:r w:rsidR="55FB0808">
        <w:t xml:space="preserve">s </w:t>
      </w:r>
      <w:r w:rsidR="30044C5B">
        <w:t>a housing provider</w:t>
      </w:r>
      <w:r w:rsidR="1696F577">
        <w:t>’s heat pumps to be viewed alongside one another</w:t>
      </w:r>
      <w:r w:rsidR="36B05F86">
        <w:t>,</w:t>
      </w:r>
      <w:r w:rsidR="39435D64">
        <w:t xml:space="preserve"> making it possible ‘at a glance’ to see if any </w:t>
      </w:r>
      <w:r w:rsidR="4EA28B52">
        <w:t>are reporting faults. In some ca</w:t>
      </w:r>
      <w:r w:rsidR="7B02FAFC">
        <w:t xml:space="preserve">ses </w:t>
      </w:r>
      <w:r w:rsidR="3324FAC8">
        <w:t xml:space="preserve">this “Fleet Management” functionality </w:t>
      </w:r>
      <w:r w:rsidR="69289548">
        <w:t xml:space="preserve">can also </w:t>
      </w:r>
      <w:r w:rsidR="3324FAC8">
        <w:t>provide email notification</w:t>
      </w:r>
      <w:r w:rsidR="69289548">
        <w:t xml:space="preserve">s to a housing provider, informing them </w:t>
      </w:r>
      <w:r w:rsidR="226682DF">
        <w:t xml:space="preserve">instantly </w:t>
      </w:r>
      <w:r w:rsidR="69289548">
        <w:t xml:space="preserve">of any faults that </w:t>
      </w:r>
      <w:r w:rsidR="4261EA16">
        <w:t>occur</w:t>
      </w:r>
      <w:r w:rsidR="69289548">
        <w:t>.</w:t>
      </w:r>
    </w:p>
    <w:p w14:paraId="70BE29C6" w14:textId="70461C64" w:rsidR="00EA366D" w:rsidRDefault="00EA366D" w:rsidP="009D4CDA">
      <w:pPr>
        <w:pStyle w:val="Heading3"/>
      </w:pPr>
      <w:r>
        <w:t>Optimisation</w:t>
      </w:r>
    </w:p>
    <w:p w14:paraId="7B50293C" w14:textId="54D22EBB" w:rsidR="00AB19BE" w:rsidRDefault="6EBE4EE9" w:rsidP="009D4CDA">
      <w:r>
        <w:t xml:space="preserve">As well as the remote </w:t>
      </w:r>
      <w:r w:rsidR="521F88B1">
        <w:t>assistance provided by the heat pump manufactures, there also exist a number of 3</w:t>
      </w:r>
      <w:r w:rsidR="521F88B1" w:rsidRPr="4542EE8F">
        <w:rPr>
          <w:vertAlign w:val="superscript"/>
        </w:rPr>
        <w:t>rd</w:t>
      </w:r>
      <w:r w:rsidR="521F88B1">
        <w:t xml:space="preserve"> party </w:t>
      </w:r>
      <w:r w:rsidR="4EFFC1D4">
        <w:t>providers</w:t>
      </w:r>
      <w:r w:rsidR="521F88B1">
        <w:t xml:space="preserve"> that can use this remote</w:t>
      </w:r>
      <w:r w:rsidR="73FAA5CF">
        <w:t>-</w:t>
      </w:r>
      <w:r w:rsidR="521F88B1">
        <w:t xml:space="preserve">assistance data </w:t>
      </w:r>
      <w:r w:rsidR="3BC0F834">
        <w:t xml:space="preserve">to improve the performance of </w:t>
      </w:r>
      <w:r w:rsidR="00673149">
        <w:t>the</w:t>
      </w:r>
      <w:r w:rsidR="73FAA5CF">
        <w:t xml:space="preserve"> heat pump</w:t>
      </w:r>
      <w:r w:rsidR="37E5DF45">
        <w:t xml:space="preserve"> itself</w:t>
      </w:r>
      <w:r w:rsidR="73FAA5CF">
        <w:t xml:space="preserve">. This is generally referred to as “heat pump </w:t>
      </w:r>
      <w:r w:rsidR="3F7A573B">
        <w:t>optimisation</w:t>
      </w:r>
      <w:r w:rsidR="73FAA5CF">
        <w:t>”</w:t>
      </w:r>
      <w:r w:rsidR="3F7A573B">
        <w:t>, and can help reduce the</w:t>
      </w:r>
      <w:r w:rsidR="3F7A573B">
        <w:t xml:space="preserve"> </w:t>
      </w:r>
      <w:r w:rsidR="4A73724D">
        <w:t>commissioning setup</w:t>
      </w:r>
      <w:r w:rsidR="3F7A573B">
        <w:t xml:space="preserve"> burden on installers </w:t>
      </w:r>
      <w:r w:rsidR="30768283">
        <w:t xml:space="preserve">while also saving money for the tenant without </w:t>
      </w:r>
      <w:r w:rsidR="338E4F66">
        <w:t xml:space="preserve">impacting </w:t>
      </w:r>
      <w:r w:rsidR="30768283">
        <w:t>the level of comfort.</w:t>
      </w:r>
    </w:p>
    <w:p w14:paraId="072E7FCB" w14:textId="77777777" w:rsidR="005215A0" w:rsidRDefault="005215A0" w:rsidP="009D4CDA"/>
    <w:p w14:paraId="18FA523E" w14:textId="1E222C83" w:rsidR="005215A0" w:rsidRDefault="005215A0" w:rsidP="005215A0">
      <w:pPr>
        <w:pStyle w:val="Heading3"/>
      </w:pPr>
      <w:r>
        <w:t>Comparison with O</w:t>
      </w:r>
      <w:r>
        <w:t xml:space="preserve">pen </w:t>
      </w:r>
      <w:r>
        <w:t>E</w:t>
      </w:r>
      <w:r>
        <w:t xml:space="preserve">nergy </w:t>
      </w:r>
      <w:r>
        <w:t>M</w:t>
      </w:r>
      <w:r>
        <w:t>onitor</w:t>
      </w:r>
    </w:p>
    <w:p w14:paraId="6F5CFBFA" w14:textId="77777777" w:rsidR="00C415C7" w:rsidRDefault="003B68EA" w:rsidP="005215A0">
      <w:pPr>
        <w:rPr>
          <w:lang w:eastAsia="en-US"/>
        </w:rPr>
      </w:pPr>
      <w:r>
        <w:rPr>
          <w:lang w:eastAsia="en-US"/>
        </w:rPr>
        <w:t xml:space="preserve">This remote assistance functionality is different from </w:t>
      </w:r>
      <w:r w:rsidR="0019512D">
        <w:rPr>
          <w:lang w:eastAsia="en-US"/>
        </w:rPr>
        <w:t>the sort of heat pump monitoring provided by systems like the Open Energy Monitor</w:t>
      </w:r>
      <w:r w:rsidR="001C3A13">
        <w:rPr>
          <w:lang w:eastAsia="en-US"/>
        </w:rPr>
        <w:t xml:space="preserve"> (OEM)</w:t>
      </w:r>
      <w:r w:rsidR="0019512D">
        <w:rPr>
          <w:lang w:eastAsia="en-US"/>
        </w:rPr>
        <w:t xml:space="preserve">. </w:t>
      </w:r>
      <w:r w:rsidR="001C3A13">
        <w:rPr>
          <w:lang w:eastAsia="en-US"/>
        </w:rPr>
        <w:t xml:space="preserve">OEM provides </w:t>
      </w:r>
      <w:r w:rsidR="00665CE5">
        <w:rPr>
          <w:lang w:eastAsia="en-US"/>
        </w:rPr>
        <w:t>very high</w:t>
      </w:r>
      <w:r w:rsidR="00042151">
        <w:rPr>
          <w:lang w:eastAsia="en-US"/>
        </w:rPr>
        <w:t>-</w:t>
      </w:r>
      <w:r w:rsidR="00665CE5">
        <w:rPr>
          <w:lang w:eastAsia="en-US"/>
        </w:rPr>
        <w:t xml:space="preserve">grade </w:t>
      </w:r>
      <w:r w:rsidR="00042151">
        <w:rPr>
          <w:lang w:eastAsia="en-US"/>
        </w:rPr>
        <w:t xml:space="preserve">and independent </w:t>
      </w:r>
      <w:r w:rsidR="00167DF7">
        <w:rPr>
          <w:lang w:eastAsia="en-US"/>
        </w:rPr>
        <w:t>visibility</w:t>
      </w:r>
      <w:r w:rsidR="001C3A13">
        <w:rPr>
          <w:lang w:eastAsia="en-US"/>
        </w:rPr>
        <w:t xml:space="preserve"> of heat pump performance</w:t>
      </w:r>
      <w:r w:rsidR="00042151">
        <w:rPr>
          <w:lang w:eastAsia="en-US"/>
        </w:rPr>
        <w:t xml:space="preserve">, and does </w:t>
      </w:r>
      <w:r w:rsidR="00C415C7">
        <w:rPr>
          <w:lang w:eastAsia="en-US"/>
        </w:rPr>
        <w:t xml:space="preserve">not </w:t>
      </w:r>
      <w:r w:rsidR="00042151">
        <w:rPr>
          <w:lang w:eastAsia="en-US"/>
        </w:rPr>
        <w:t xml:space="preserve">rely on the </w:t>
      </w:r>
      <w:r w:rsidR="00952244">
        <w:rPr>
          <w:lang w:eastAsia="en-US"/>
        </w:rPr>
        <w:t xml:space="preserve">stats being generated by the heat pump </w:t>
      </w:r>
      <w:r w:rsidR="00C415C7">
        <w:rPr>
          <w:lang w:eastAsia="en-US"/>
        </w:rPr>
        <w:t>itself</w:t>
      </w:r>
      <w:r w:rsidR="00952244">
        <w:rPr>
          <w:lang w:eastAsia="en-US"/>
        </w:rPr>
        <w:t xml:space="preserve">. OEM is read only however, and </w:t>
      </w:r>
      <w:r w:rsidR="007C5FDB">
        <w:rPr>
          <w:lang w:eastAsia="en-US"/>
        </w:rPr>
        <w:t xml:space="preserve">cannot be used to change setting. </w:t>
      </w:r>
    </w:p>
    <w:p w14:paraId="4AAFC85D" w14:textId="42D460A5" w:rsidR="005215A0" w:rsidRPr="005215A0" w:rsidRDefault="007C5FDB" w:rsidP="005215A0">
      <w:pPr>
        <w:rPr>
          <w:lang w:eastAsia="en-US"/>
        </w:rPr>
      </w:pPr>
      <w:r>
        <w:rPr>
          <w:lang w:eastAsia="en-US"/>
        </w:rPr>
        <w:lastRenderedPageBreak/>
        <w:t xml:space="preserve">Remote assistance is different, with remote assistance you </w:t>
      </w:r>
      <w:r w:rsidR="00A223D7">
        <w:rPr>
          <w:lang w:eastAsia="en-US"/>
        </w:rPr>
        <w:t>now have visibility of heat pump stats and controls that originally you would have</w:t>
      </w:r>
      <w:r w:rsidR="00501987">
        <w:rPr>
          <w:lang w:eastAsia="en-US"/>
        </w:rPr>
        <w:t xml:space="preserve"> had</w:t>
      </w:r>
      <w:r w:rsidR="00A223D7">
        <w:rPr>
          <w:lang w:eastAsia="en-US"/>
        </w:rPr>
        <w:t xml:space="preserve"> to </w:t>
      </w:r>
      <w:r w:rsidR="00501987">
        <w:rPr>
          <w:lang w:eastAsia="en-US"/>
        </w:rPr>
        <w:t xml:space="preserve">be </w:t>
      </w:r>
      <w:r w:rsidR="00A223D7">
        <w:rPr>
          <w:lang w:eastAsia="en-US"/>
        </w:rPr>
        <w:t xml:space="preserve">present at the property to </w:t>
      </w:r>
      <w:r w:rsidR="003030E8">
        <w:rPr>
          <w:lang w:eastAsia="en-US"/>
        </w:rPr>
        <w:t xml:space="preserve">access. </w:t>
      </w:r>
      <w:r w:rsidR="00501987">
        <w:rPr>
          <w:lang w:eastAsia="en-US"/>
        </w:rPr>
        <w:t>T</w:t>
      </w:r>
      <w:r w:rsidR="003030E8">
        <w:rPr>
          <w:lang w:eastAsia="en-US"/>
        </w:rPr>
        <w:t>hese stats</w:t>
      </w:r>
      <w:r w:rsidR="00501987">
        <w:rPr>
          <w:lang w:eastAsia="en-US"/>
        </w:rPr>
        <w:t>, however,</w:t>
      </w:r>
      <w:r w:rsidR="003030E8">
        <w:rPr>
          <w:lang w:eastAsia="en-US"/>
        </w:rPr>
        <w:t xml:space="preserve"> </w:t>
      </w:r>
      <w:r w:rsidR="00DE19BC">
        <w:rPr>
          <w:lang w:eastAsia="en-US"/>
        </w:rPr>
        <w:t>are produced by the heat pump, and are only as good as the heat pump</w:t>
      </w:r>
      <w:r w:rsidR="006869DE">
        <w:rPr>
          <w:lang w:eastAsia="en-US"/>
        </w:rPr>
        <w:t>’s on board monitoring</w:t>
      </w:r>
      <w:r w:rsidR="00DE19BC">
        <w:rPr>
          <w:lang w:eastAsia="en-US"/>
        </w:rPr>
        <w:t>.</w:t>
      </w:r>
    </w:p>
    <w:p w14:paraId="0F232202" w14:textId="2BCEF389" w:rsidR="00EA366D" w:rsidRPr="007757F3" w:rsidRDefault="00EA366D" w:rsidP="009D4CDA">
      <w:pPr>
        <w:pStyle w:val="Heading2"/>
      </w:pPr>
      <w:r w:rsidRPr="007757F3">
        <w:t xml:space="preserve">How Remote </w:t>
      </w:r>
      <w:r w:rsidRPr="004544EB">
        <w:t>Assistance</w:t>
      </w:r>
      <w:r w:rsidRPr="007757F3">
        <w:t xml:space="preserve"> </w:t>
      </w:r>
      <w:commentRangeStart w:id="1"/>
      <w:commentRangeStart w:id="2"/>
      <w:r w:rsidRPr="007757F3">
        <w:t>Technology</w:t>
      </w:r>
      <w:commentRangeEnd w:id="1"/>
      <w:r w:rsidR="005215A0" w:rsidRPr="007757F3">
        <w:rPr>
          <w:rStyle w:val="CommentReference"/>
          <w:sz w:val="32"/>
          <w:szCs w:val="32"/>
        </w:rPr>
        <w:commentReference w:id="1"/>
      </w:r>
      <w:commentRangeEnd w:id="2"/>
      <w:r w:rsidR="006869DE" w:rsidRPr="007757F3">
        <w:rPr>
          <w:rStyle w:val="CommentReference"/>
          <w:sz w:val="32"/>
          <w:szCs w:val="32"/>
        </w:rPr>
        <w:commentReference w:id="2"/>
      </w:r>
      <w:r w:rsidRPr="007757F3">
        <w:t xml:space="preserve"> Works</w:t>
      </w:r>
    </w:p>
    <w:p w14:paraId="09092B5C" w14:textId="199FDF96" w:rsidR="00CA54BC" w:rsidRPr="00CA54BC" w:rsidRDefault="401ECF8D" w:rsidP="009D4CDA">
      <w:r>
        <w:t>D</w:t>
      </w:r>
      <w:r w:rsidR="4676176E">
        <w:t>ifferent manufactures do things in slightly different ways</w:t>
      </w:r>
      <w:r>
        <w:t>, but here we will try and give a high</w:t>
      </w:r>
      <w:r w:rsidR="25E4498C">
        <w:t>-</w:t>
      </w:r>
      <w:r>
        <w:t xml:space="preserve">level description of </w:t>
      </w:r>
      <w:r w:rsidR="25E4498C">
        <w:t xml:space="preserve">how </w:t>
      </w:r>
      <w:r>
        <w:t xml:space="preserve">the system </w:t>
      </w:r>
      <w:r w:rsidR="25E4498C">
        <w:t xml:space="preserve">works, </w:t>
      </w:r>
      <w:r w:rsidR="572CD205">
        <w:t xml:space="preserve">and </w:t>
      </w:r>
      <w:r w:rsidR="25E4498C">
        <w:t xml:space="preserve">outline </w:t>
      </w:r>
      <w:r>
        <w:t>some of the terms that are used.</w:t>
      </w:r>
    </w:p>
    <w:p w14:paraId="74F644E5" w14:textId="28F58EB3" w:rsidR="00EA366D" w:rsidRDefault="00EA366D" w:rsidP="009D4CDA">
      <w:pPr>
        <w:pStyle w:val="Heading3"/>
      </w:pPr>
      <w:r>
        <w:t xml:space="preserve">System </w:t>
      </w:r>
      <w:r w:rsidR="0058000C">
        <w:t>Components</w:t>
      </w:r>
    </w:p>
    <w:p w14:paraId="1B114119" w14:textId="3E76914C" w:rsidR="008F67C0" w:rsidRDefault="004D5665" w:rsidP="009D4CDA">
      <w:r>
        <w:rPr>
          <w:noProof/>
        </w:rPr>
        <mc:AlternateContent>
          <mc:Choice Requires="wps">
            <w:drawing>
              <wp:anchor distT="0" distB="0" distL="114300" distR="114300" simplePos="0" relativeHeight="251658240" behindDoc="0" locked="0" layoutInCell="1" allowOverlap="1" wp14:anchorId="39EB100E" wp14:editId="6985D205">
                <wp:simplePos x="0" y="0"/>
                <wp:positionH relativeFrom="column">
                  <wp:posOffset>3996356</wp:posOffset>
                </wp:positionH>
                <wp:positionV relativeFrom="paragraph">
                  <wp:posOffset>2016243</wp:posOffset>
                </wp:positionV>
                <wp:extent cx="2224726" cy="254524"/>
                <wp:effectExtent l="0" t="0" r="0" b="0"/>
                <wp:wrapNone/>
                <wp:docPr id="836291661" name="Text Box 2"/>
                <wp:cNvGraphicFramePr/>
                <a:graphic xmlns:a="http://schemas.openxmlformats.org/drawingml/2006/main">
                  <a:graphicData uri="http://schemas.microsoft.com/office/word/2010/wordprocessingShape">
                    <wps:wsp>
                      <wps:cNvSpPr txBox="1"/>
                      <wps:spPr>
                        <a:xfrm>
                          <a:off x="0" y="0"/>
                          <a:ext cx="2224726" cy="254524"/>
                        </a:xfrm>
                        <a:prstGeom prst="rect">
                          <a:avLst/>
                        </a:prstGeom>
                        <a:noFill/>
                        <a:ln w="6350">
                          <a:noFill/>
                        </a:ln>
                      </wps:spPr>
                      <wps:txbx>
                        <w:txbxContent>
                          <w:p w14:paraId="326B09B7" w14:textId="4CCC6D51" w:rsidR="00602B00" w:rsidRPr="001C4C49" w:rsidRDefault="00602B00" w:rsidP="009D4CDA">
                            <w:r w:rsidRPr="001C4C49">
                              <w:t xml:space="preserve">Icons </w:t>
                            </w:r>
                            <w:r w:rsidR="0098084C" w:rsidRPr="001C4C49">
                              <w:t xml:space="preserve">courtesy of </w:t>
                            </w:r>
                            <w:r w:rsidR="00783002" w:rsidRPr="001C4C49">
                              <w:t>Slamlabs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100E" id="_x0000_t202" coordsize="21600,21600" o:spt="202" path="m,l,21600r21600,l21600,xe">
                <v:stroke joinstyle="miter"/>
                <v:path gradientshapeok="t" o:connecttype="rect"/>
              </v:shapetype>
              <v:shape id="Text Box 2" o:spid="_x0000_s1026" type="#_x0000_t202" style="position:absolute;margin-left:314.65pt;margin-top:158.75pt;width:175.2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" filled="f" stroked="f" strokeweight=".5pt">
                <v:textbox>
                  <w:txbxContent>
                    <w:p w14:paraId="326B09B7" w14:textId="4CCC6D51" w:rsidR="00602B00" w:rsidRPr="001C4C49" w:rsidRDefault="00602B00" w:rsidP="009D4CDA">
                      <w:r w:rsidRPr="001C4C49">
                        <w:t xml:space="preserve">Icons </w:t>
                      </w:r>
                      <w:r w:rsidR="0098084C" w:rsidRPr="001C4C49">
                        <w:t xml:space="preserve">courtesy of </w:t>
                      </w:r>
                      <w:r w:rsidR="00783002" w:rsidRPr="001C4C49">
                        <w:t>Slamlabs</w:t>
                      </w:r>
                    </w:p>
                  </w:txbxContent>
                </v:textbox>
              </v:shape>
            </w:pict>
          </mc:Fallback>
        </mc:AlternateContent>
      </w:r>
      <w:r w:rsidR="00DD3F2F">
        <w:rPr>
          <w:noProof/>
        </w:rPr>
        <w:drawing>
          <wp:inline distT="0" distB="0" distL="0" distR="0" wp14:anchorId="2E5D97E3" wp14:editId="25351098">
            <wp:extent cx="5731510" cy="2195195"/>
            <wp:effectExtent l="0" t="0" r="0" b="1905"/>
            <wp:docPr id="995413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3841" name="Graphic 995413841"/>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2195195"/>
                    </a:xfrm>
                    <a:prstGeom prst="rect">
                      <a:avLst/>
                    </a:prstGeom>
                  </pic:spPr>
                </pic:pic>
              </a:graphicData>
            </a:graphic>
          </wp:inline>
        </w:drawing>
      </w:r>
    </w:p>
    <w:p w14:paraId="24B88AC1" w14:textId="78FDDF90" w:rsidR="00CD790B" w:rsidRPr="00CC45B2" w:rsidRDefault="00CD790B" w:rsidP="009D4CDA">
      <w:pPr>
        <w:pStyle w:val="Heading4"/>
      </w:pPr>
      <w:r w:rsidRPr="00CC45B2">
        <w:t>Gateway</w:t>
      </w:r>
    </w:p>
    <w:p w14:paraId="2D845B32" w14:textId="77777777" w:rsidR="000D1F87" w:rsidRDefault="711F737B" w:rsidP="009D4CDA">
      <w:r>
        <w:t>A</w:t>
      </w:r>
      <w:r w:rsidR="41346B45">
        <w:t xml:space="preserve"> heat </w:t>
      </w:r>
      <w:r w:rsidR="657FC24A">
        <w:t xml:space="preserve">pump must be fitted with </w:t>
      </w:r>
      <w:r w:rsidR="43A45FE2">
        <w:t xml:space="preserve">a device that </w:t>
      </w:r>
      <w:r w:rsidR="49215EBB">
        <w:t>lets it communicate with the internet.</w:t>
      </w:r>
      <w:r w:rsidR="4E8A4E3D">
        <w:t xml:space="preserve"> These are manufacture</w:t>
      </w:r>
      <w:r w:rsidR="25499891">
        <w:t>r</w:t>
      </w:r>
      <w:r w:rsidR="4E8A4E3D">
        <w:t xml:space="preserve"> specific, and although</w:t>
      </w:r>
      <w:r w:rsidR="25499891">
        <w:t xml:space="preserve"> some manufactures provide these by default</w:t>
      </w:r>
      <w:r w:rsidR="04E43A0B">
        <w:t xml:space="preserve">, others do not and </w:t>
      </w:r>
      <w:r w:rsidR="25499891">
        <w:t xml:space="preserve">they </w:t>
      </w:r>
      <w:r w:rsidR="04E43A0B">
        <w:t>must be specified separately.</w:t>
      </w:r>
      <w:r w:rsidR="00E13C6C">
        <w:t xml:space="preserve"> In this case there may be a cost associated with the purchasing of the gateway unit</w:t>
      </w:r>
      <w:r w:rsidR="000D1F87">
        <w:t>. More information is available in the comparison table given below.</w:t>
      </w:r>
    </w:p>
    <w:p w14:paraId="7D6727D3" w14:textId="4127C383" w:rsidR="0092734B" w:rsidRDefault="25499891" w:rsidP="009D4CDA">
      <w:r>
        <w:t>Different manufactures call it different things</w:t>
      </w:r>
      <w:r w:rsidR="639D2AA6">
        <w:t xml:space="preserve">, and </w:t>
      </w:r>
      <w:r w:rsidR="208775AA">
        <w:t xml:space="preserve">it </w:t>
      </w:r>
      <w:r w:rsidR="639D2AA6">
        <w:t>can be referred as a “gateway”, a “smart controller”</w:t>
      </w:r>
      <w:r w:rsidR="1C7300B5">
        <w:t xml:space="preserve">, a “WiFi Interface” </w:t>
      </w:r>
      <w:r w:rsidR="42540A96">
        <w:t>or a “WLAN Adapter” (amongst other things).</w:t>
      </w:r>
      <w:r w:rsidR="00E13C6C">
        <w:t xml:space="preserve"> </w:t>
      </w:r>
      <w:r w:rsidR="762C129F">
        <w:t xml:space="preserve">Although this gateway is </w:t>
      </w:r>
      <w:r w:rsidR="017FCEA3">
        <w:t xml:space="preserve">sometimes </w:t>
      </w:r>
      <w:r w:rsidR="762C129F">
        <w:t>powered directly fr</w:t>
      </w:r>
      <w:r w:rsidR="17788EF5">
        <w:t>o</w:t>
      </w:r>
      <w:r w:rsidR="762C129F">
        <w:t>m the heat pump</w:t>
      </w:r>
      <w:r w:rsidR="78DAAD72">
        <w:t xml:space="preserve"> it </w:t>
      </w:r>
      <w:r w:rsidR="762C129F">
        <w:t>sometimes requires an extra three pin socket to be available near the heat pump control uni</w:t>
      </w:r>
      <w:r w:rsidR="20E873F9">
        <w:t>t</w:t>
      </w:r>
      <w:r w:rsidR="762C129F">
        <w:t>.</w:t>
      </w:r>
    </w:p>
    <w:p w14:paraId="179A77D3" w14:textId="2AB448E0" w:rsidR="00AF229F" w:rsidRDefault="008A0CDE" w:rsidP="009D4CDA">
      <w:pPr>
        <w:pStyle w:val="Heading4"/>
      </w:pPr>
      <w:r>
        <w:t>WiFi Network</w:t>
      </w:r>
    </w:p>
    <w:p w14:paraId="73E20367" w14:textId="2EF7F94C" w:rsidR="00431552" w:rsidRDefault="1DE15DD9" w:rsidP="009D4CDA">
      <w:r>
        <w:t xml:space="preserve">All of the </w:t>
      </w:r>
      <w:r w:rsidR="11C0FF7E">
        <w:t>manufactures</w:t>
      </w:r>
      <w:r>
        <w:t xml:space="preserve"> we spoke to currently rely on WiFi to provide remote assistance </w:t>
      </w:r>
      <w:r w:rsidR="11C0FF7E">
        <w:t>capabilities. This is</w:t>
      </w:r>
      <w:r w:rsidR="3F0D6B57">
        <w:t xml:space="preserve"> a</w:t>
      </w:r>
      <w:r w:rsidR="11C0FF7E">
        <w:t xml:space="preserve"> limitation in the current technolog</w:t>
      </w:r>
      <w:r w:rsidR="776194F0">
        <w:t xml:space="preserve">y. It either requires the tenant to have a </w:t>
      </w:r>
      <w:r w:rsidR="00AA0F0E">
        <w:t xml:space="preserve">reliable </w:t>
      </w:r>
      <w:r w:rsidR="776194F0">
        <w:t>WiFi connect</w:t>
      </w:r>
      <w:r w:rsidR="18C39F77">
        <w:t>ion</w:t>
      </w:r>
      <w:r w:rsidR="776194F0">
        <w:t xml:space="preserve"> that they are willing to </w:t>
      </w:r>
      <w:r w:rsidR="13CF99A5">
        <w:t>provide access to, or for the housing provider to install a separate WiFi network</w:t>
      </w:r>
      <w:r w:rsidR="6BD137E5">
        <w:t xml:space="preserve">. </w:t>
      </w:r>
      <w:r w:rsidR="15BF5EA8">
        <w:t>A</w:t>
      </w:r>
      <w:r w:rsidR="1F224B83">
        <w:t xml:space="preserve">lmost all the manufactures we spoke to </w:t>
      </w:r>
      <w:r w:rsidR="427AFD5B">
        <w:t xml:space="preserve">are developing a SIM </w:t>
      </w:r>
      <w:r w:rsidR="32195AA8">
        <w:t>card-based</w:t>
      </w:r>
      <w:r w:rsidR="427AFD5B">
        <w:t xml:space="preserve"> alternative</w:t>
      </w:r>
      <w:r w:rsidR="1822B477">
        <w:t xml:space="preserve"> that would avoid need for WiFi, none yet have a product available</w:t>
      </w:r>
      <w:r w:rsidR="730BB23C">
        <w:t xml:space="preserve">. </w:t>
      </w:r>
      <w:r w:rsidR="708FC70F">
        <w:t>When these do become available they</w:t>
      </w:r>
      <w:r w:rsidR="730BB23C">
        <w:t xml:space="preserve"> will simplify installation </w:t>
      </w:r>
      <w:r w:rsidR="5280BA49">
        <w:t>significantly</w:t>
      </w:r>
      <w:r w:rsidR="730BB23C">
        <w:t xml:space="preserve">, but may </w:t>
      </w:r>
      <w:r w:rsidR="5280BA49">
        <w:t>incur</w:t>
      </w:r>
      <w:r w:rsidR="730BB23C">
        <w:t xml:space="preserve"> an operationa</w:t>
      </w:r>
      <w:commentRangeStart w:id="3"/>
      <w:commentRangeStart w:id="4"/>
      <w:commentRangeStart w:id="5"/>
      <w:r w:rsidR="730BB23C">
        <w:t>l cost.</w:t>
      </w:r>
      <w:commentRangeEnd w:id="3"/>
      <w:r w:rsidR="00450024">
        <w:rPr>
          <w:rStyle w:val="CommentReference"/>
          <w:sz w:val="24"/>
          <w:szCs w:val="24"/>
        </w:rPr>
        <w:commentReference w:id="3"/>
      </w:r>
      <w:commentRangeEnd w:id="4"/>
      <w:r>
        <w:rPr>
          <w:rStyle w:val="CommentReference"/>
          <w:sz w:val="24"/>
          <w:szCs w:val="24"/>
        </w:rPr>
        <w:commentReference w:id="4"/>
      </w:r>
      <w:commentRangeEnd w:id="5"/>
      <w:r w:rsidR="004034AE">
        <w:rPr>
          <w:rStyle w:val="CommentReference"/>
          <w:sz w:val="24"/>
          <w:szCs w:val="24"/>
        </w:rPr>
        <w:commentReference w:id="5"/>
      </w:r>
      <w:r w:rsidR="0029008F">
        <w:t xml:space="preserve"> </w:t>
      </w:r>
      <w:r w:rsidR="00523D1B">
        <w:t>It is not possible to say</w:t>
      </w:r>
      <w:r w:rsidR="00CB6FD3">
        <w:t xml:space="preserve"> </w:t>
      </w:r>
      <w:r w:rsidR="00523D1B">
        <w:t>exactl</w:t>
      </w:r>
      <w:r w:rsidR="001A5B42">
        <w:t xml:space="preserve">y how high these costs </w:t>
      </w:r>
      <w:r w:rsidR="00CB6FD3">
        <w:t xml:space="preserve">will </w:t>
      </w:r>
      <w:r w:rsidR="001A5B42">
        <w:t xml:space="preserve">be, but </w:t>
      </w:r>
      <w:r w:rsidR="00474ABE">
        <w:t xml:space="preserve">with dedicated data SIMs it is possible to </w:t>
      </w:r>
      <w:r w:rsidR="00A27C8C">
        <w:lastRenderedPageBreak/>
        <w:t xml:space="preserve">purchase 500MB of data for </w:t>
      </w:r>
      <w:r w:rsidR="007B21D7">
        <w:t>£9.00</w:t>
      </w:r>
      <w:r w:rsidR="005E21F4">
        <w:t>, and this should be more than enough to cover a year’s worth of operation.</w:t>
      </w:r>
    </w:p>
    <w:p w14:paraId="145387A7" w14:textId="41D23C9E" w:rsidR="008A0CDE" w:rsidRPr="008A0CDE" w:rsidRDefault="00431552" w:rsidP="009D4CDA">
      <w:r>
        <w:t>(</w:t>
      </w:r>
      <w:r w:rsidR="00721B9B">
        <w:t>For more information on</w:t>
      </w:r>
      <w:r>
        <w:t xml:space="preserve"> how you might consider</w:t>
      </w:r>
      <w:r w:rsidR="00721B9B">
        <w:t xml:space="preserve"> delivering </w:t>
      </w:r>
      <w:r>
        <w:t>a dedicated WiFi networks see section X of this document.)</w:t>
      </w:r>
    </w:p>
    <w:p w14:paraId="337906BA" w14:textId="73E6ABEE" w:rsidR="0058000C" w:rsidRDefault="00414886" w:rsidP="009D4CDA">
      <w:pPr>
        <w:pStyle w:val="Heading4"/>
      </w:pPr>
      <w:r>
        <w:t>Cloud</w:t>
      </w:r>
    </w:p>
    <w:p w14:paraId="0B17F948" w14:textId="55FF2866" w:rsidR="00414886" w:rsidRDefault="5CE41AA4" w:rsidP="009D4CDA">
      <w:r>
        <w:t xml:space="preserve">The Gateway device gets data from the heat pump and sends it </w:t>
      </w:r>
      <w:r w:rsidR="767D7C7A">
        <w:t>over the internet to computer servers</w:t>
      </w:r>
      <w:r w:rsidR="716EA771">
        <w:t xml:space="preserve">, </w:t>
      </w:r>
      <w:r w:rsidR="0E285F10">
        <w:t xml:space="preserve">these servers are referred as the </w:t>
      </w:r>
      <w:r w:rsidR="0B024E53">
        <w:t>“c</w:t>
      </w:r>
      <w:r w:rsidR="0E285F10">
        <w:t>loud</w:t>
      </w:r>
      <w:r w:rsidR="0B024E53">
        <w:t>”</w:t>
      </w:r>
      <w:r w:rsidR="0E285F10">
        <w:t>.</w:t>
      </w:r>
      <w:r w:rsidR="0A7863D9">
        <w:t xml:space="preserve"> Each </w:t>
      </w:r>
      <w:r w:rsidR="00C6DB1A">
        <w:t>manufacturer</w:t>
      </w:r>
      <w:r w:rsidR="0A7863D9">
        <w:t xml:space="preserve"> has a separate cloud.</w:t>
      </w:r>
      <w:r w:rsidR="0E285F10">
        <w:t xml:space="preserve"> </w:t>
      </w:r>
      <w:r w:rsidR="3338A395">
        <w:t xml:space="preserve">All of the </w:t>
      </w:r>
      <w:r w:rsidR="6BA663C6">
        <w:t xml:space="preserve">manufactures we spoke to </w:t>
      </w:r>
      <w:r w:rsidR="39092384">
        <w:t>were aware of the data security and personal data requirements that this puts on them, and ha</w:t>
      </w:r>
      <w:r w:rsidR="70B06DE3">
        <w:t>ve</w:t>
      </w:r>
      <w:r w:rsidR="39092384">
        <w:t xml:space="preserve"> located their servers appropriately.</w:t>
      </w:r>
      <w:r w:rsidR="00C6DB1A">
        <w:t xml:space="preserve"> </w:t>
      </w:r>
      <w:r w:rsidR="0A5FEB44">
        <w:t>I</w:t>
      </w:r>
      <w:r w:rsidR="00C6DB1A">
        <w:t xml:space="preserve">n most cases, </w:t>
      </w:r>
      <w:r w:rsidR="536F30EB">
        <w:t xml:space="preserve">heat pump </w:t>
      </w:r>
      <w:r w:rsidR="00C6DB1A">
        <w:t xml:space="preserve">data that is uploaded </w:t>
      </w:r>
      <w:r w:rsidR="536F30EB">
        <w:t xml:space="preserve">to the cloud </w:t>
      </w:r>
      <w:r w:rsidR="00C6DB1A">
        <w:t xml:space="preserve">is stored </w:t>
      </w:r>
      <w:r w:rsidR="108FB939">
        <w:t xml:space="preserve">in a database </w:t>
      </w:r>
      <w:r w:rsidR="00C6DB1A">
        <w:t xml:space="preserve">so that it can be </w:t>
      </w:r>
      <w:r w:rsidR="6F554B79">
        <w:t>re</w:t>
      </w:r>
      <w:r w:rsidR="0B024E53">
        <w:t xml:space="preserve">viewed </w:t>
      </w:r>
      <w:r w:rsidR="7129BA14">
        <w:t>later t</w:t>
      </w:r>
      <w:r w:rsidR="108FB939">
        <w:t xml:space="preserve">o understand how a heat pump has been performing. </w:t>
      </w:r>
      <w:r w:rsidR="232F856D">
        <w:t>In every case the server also hosts a website or presents information to users via an app.</w:t>
      </w:r>
    </w:p>
    <w:p w14:paraId="60C896D7" w14:textId="48BF1EC0" w:rsidR="006C1999" w:rsidRDefault="00B26409" w:rsidP="009D4CDA">
      <w:pPr>
        <w:pStyle w:val="Heading4"/>
      </w:pPr>
      <w:r>
        <w:t xml:space="preserve">Online </w:t>
      </w:r>
      <w:r w:rsidR="00E76E57">
        <w:t>Interface</w:t>
      </w:r>
    </w:p>
    <w:p w14:paraId="313B4811" w14:textId="4FAE6CE5" w:rsidR="00E76E57" w:rsidRPr="00E76E57" w:rsidRDefault="00E376E8" w:rsidP="009D4CDA">
      <w:r>
        <w:t>As well as the in-home heat pump control unit, a</w:t>
      </w:r>
      <w:r w:rsidR="2D8F56FD">
        <w:t xml:space="preserve">ll manufactures provide some sort of </w:t>
      </w:r>
      <w:r w:rsidR="002C7026">
        <w:t xml:space="preserve">online </w:t>
      </w:r>
      <w:r w:rsidR="2D8F56FD">
        <w:t xml:space="preserve">interface through which </w:t>
      </w:r>
      <w:r w:rsidR="2E8BFF00">
        <w:t xml:space="preserve">data can be viewed. In most cases there is both an app </w:t>
      </w:r>
      <w:r w:rsidR="1E606357">
        <w:t xml:space="preserve">for use with a smart phone, and a website </w:t>
      </w:r>
      <w:r w:rsidR="14BD511D">
        <w:t xml:space="preserve">can be view of a laptop. </w:t>
      </w:r>
      <w:r w:rsidR="30306BEA">
        <w:t>The functionality of these interfaces varies slightly from manufacturer to manufacturer</w:t>
      </w:r>
      <w:r w:rsidR="50880799">
        <w:t>.</w:t>
      </w:r>
      <w:r w:rsidR="7AD7195E">
        <w:t xml:space="preserve"> </w:t>
      </w:r>
      <w:r w:rsidR="50880799">
        <w:t xml:space="preserve">All </w:t>
      </w:r>
      <w:r w:rsidR="46A82FB9">
        <w:t>provid</w:t>
      </w:r>
      <w:r w:rsidR="5689CBCD">
        <w:t>e some</w:t>
      </w:r>
      <w:r w:rsidR="46A82FB9">
        <w:t xml:space="preserve"> </w:t>
      </w:r>
      <w:r w:rsidR="7AD7195E">
        <w:t>visibility of a heat pump</w:t>
      </w:r>
      <w:r w:rsidR="46A82FB9">
        <w:t>’</w:t>
      </w:r>
      <w:r w:rsidR="7AD7195E">
        <w:t>s</w:t>
      </w:r>
      <w:r w:rsidR="46A82FB9">
        <w:t xml:space="preserve"> current</w:t>
      </w:r>
      <w:r w:rsidR="7AD7195E">
        <w:t xml:space="preserve"> status</w:t>
      </w:r>
      <w:r w:rsidR="0A281155">
        <w:t xml:space="preserve">, although not all provide error </w:t>
      </w:r>
      <w:commentRangeStart w:id="6"/>
      <w:commentRangeStart w:id="7"/>
      <w:r w:rsidR="0A281155">
        <w:t>code</w:t>
      </w:r>
      <w:r w:rsidR="46A82FB9">
        <w:t>.</w:t>
      </w:r>
      <w:commentRangeEnd w:id="6"/>
      <w:r w:rsidR="00450024" w:rsidRPr="00E76E57">
        <w:rPr>
          <w:rStyle w:val="CommentReference"/>
          <w:sz w:val="24"/>
          <w:szCs w:val="24"/>
        </w:rPr>
        <w:commentReference w:id="6"/>
      </w:r>
      <w:commentRangeEnd w:id="7"/>
      <w:r w:rsidR="00F84568" w:rsidRPr="00E76E57">
        <w:rPr>
          <w:rStyle w:val="CommentReference"/>
          <w:sz w:val="24"/>
          <w:szCs w:val="24"/>
        </w:rPr>
        <w:commentReference w:id="7"/>
      </w:r>
    </w:p>
    <w:p w14:paraId="482101E7" w14:textId="41F2A304" w:rsidR="00EA366D" w:rsidRDefault="006B68BC" w:rsidP="009D4CDA">
      <w:pPr>
        <w:pStyle w:val="Heading3"/>
      </w:pPr>
      <w:r>
        <w:t xml:space="preserve">Remote Assistance </w:t>
      </w:r>
      <w:r w:rsidR="00EA366D">
        <w:t>Features</w:t>
      </w:r>
    </w:p>
    <w:p w14:paraId="71C3D4FF" w14:textId="3A2A8A78" w:rsidR="006B68BC" w:rsidRDefault="007501A4" w:rsidP="009D4CDA">
      <w:r>
        <w:t xml:space="preserve">The </w:t>
      </w:r>
      <w:r w:rsidR="00DA402A">
        <w:t>range of features provide</w:t>
      </w:r>
      <w:r w:rsidR="0041306E">
        <w:t>d</w:t>
      </w:r>
      <w:r w:rsidR="00DA402A">
        <w:t xml:space="preserve"> by the remote assistance </w:t>
      </w:r>
      <w:r w:rsidR="0041306E">
        <w:t xml:space="preserve">systems </w:t>
      </w:r>
      <w:r w:rsidR="00DA402A">
        <w:t>varies between manufactures</w:t>
      </w:r>
      <w:r w:rsidR="0041306E">
        <w:t xml:space="preserve">. </w:t>
      </w:r>
      <w:r w:rsidR="00B03ACF">
        <w:t>Available features include:</w:t>
      </w:r>
    </w:p>
    <w:p w14:paraId="1C4FB9E2" w14:textId="16668066" w:rsidR="008F231E" w:rsidRDefault="0FFBFB5B" w:rsidP="009D4CDA">
      <w:pPr>
        <w:pStyle w:val="ListParagraph"/>
        <w:numPr>
          <w:ilvl w:val="0"/>
          <w:numId w:val="2"/>
        </w:numPr>
      </w:pPr>
      <w:r w:rsidRPr="00FC4363">
        <w:rPr>
          <w:rStyle w:val="Emphasis"/>
        </w:rPr>
        <w:t xml:space="preserve">Viewing and </w:t>
      </w:r>
      <w:r w:rsidR="655E534D" w:rsidRPr="00FC4363">
        <w:rPr>
          <w:rStyle w:val="Emphasis"/>
        </w:rPr>
        <w:t>modifying</w:t>
      </w:r>
      <w:r w:rsidRPr="00FC4363">
        <w:rPr>
          <w:rStyle w:val="Emphasis"/>
        </w:rPr>
        <w:t xml:space="preserve"> setting</w:t>
      </w:r>
      <w:r w:rsidR="0F781978" w:rsidRPr="00FC4363">
        <w:rPr>
          <w:rStyle w:val="Emphasis"/>
        </w:rPr>
        <w:t>s</w:t>
      </w:r>
      <w:r w:rsidRPr="00FC4363">
        <w:rPr>
          <w:rStyle w:val="Emphasis"/>
        </w:rPr>
        <w:t xml:space="preserve"> such as heating set point</w:t>
      </w:r>
      <w:r w:rsidR="6523E33D" w:rsidRPr="00FC4363">
        <w:rPr>
          <w:rStyle w:val="Emphasis"/>
        </w:rPr>
        <w:t>.</w:t>
      </w:r>
      <w:r w:rsidR="5DCA104F" w:rsidRPr="00FC4363">
        <w:rPr>
          <w:rStyle w:val="Emphasis"/>
        </w:rPr>
        <w:t xml:space="preserve"> </w:t>
      </w:r>
      <w:r w:rsidR="44F63649">
        <w:t>This a</w:t>
      </w:r>
      <w:r w:rsidR="5DCA104F">
        <w:t>llow</w:t>
      </w:r>
      <w:r w:rsidR="10C6BEF7">
        <w:t>s</w:t>
      </w:r>
      <w:r w:rsidR="5DCA104F">
        <w:t xml:space="preserve"> a heat</w:t>
      </w:r>
      <w:r w:rsidR="6DBECDE3">
        <w:t xml:space="preserve"> </w:t>
      </w:r>
      <w:r w:rsidR="5DCA104F">
        <w:t>pump to be controlled remotely</w:t>
      </w:r>
      <w:r w:rsidR="6E508725">
        <w:t>,</w:t>
      </w:r>
      <w:r w:rsidR="5DCA104F">
        <w:t xml:space="preserve"> </w:t>
      </w:r>
      <w:r w:rsidR="613A041B">
        <w:t xml:space="preserve">as </w:t>
      </w:r>
      <w:r w:rsidR="5AE71854">
        <w:t xml:space="preserve">if one were at the </w:t>
      </w:r>
      <w:r w:rsidR="5F873412">
        <w:t>in-house controller.</w:t>
      </w:r>
      <w:r w:rsidR="2DE63395">
        <w:t xml:space="preserve"> This can also be used to diagnose and fix many of the common issues that </w:t>
      </w:r>
      <w:r w:rsidR="696719DE">
        <w:t xml:space="preserve">arise from a miss configured heat pump, </w:t>
      </w:r>
      <w:r w:rsidR="6AA5692E">
        <w:t xml:space="preserve">potentially </w:t>
      </w:r>
      <w:r w:rsidR="696719DE">
        <w:t>reducing the number of site visits required.</w:t>
      </w:r>
    </w:p>
    <w:p w14:paraId="0EADB7BD" w14:textId="4827ADEC" w:rsidR="00B03ACF" w:rsidRDefault="33669D41" w:rsidP="009D4CDA">
      <w:pPr>
        <w:pStyle w:val="ListParagraph"/>
        <w:numPr>
          <w:ilvl w:val="0"/>
          <w:numId w:val="2"/>
        </w:numPr>
      </w:pPr>
      <w:r w:rsidRPr="00FC4363">
        <w:rPr>
          <w:rStyle w:val="Emphasis"/>
        </w:rPr>
        <w:t xml:space="preserve">Viewing of </w:t>
      </w:r>
      <w:r w:rsidR="27C195A7" w:rsidRPr="00FC4363">
        <w:rPr>
          <w:rStyle w:val="Emphasis"/>
        </w:rPr>
        <w:t xml:space="preserve">live and </w:t>
      </w:r>
      <w:r w:rsidRPr="00FC4363">
        <w:rPr>
          <w:rStyle w:val="Emphasis"/>
        </w:rPr>
        <w:t xml:space="preserve">historic </w:t>
      </w:r>
      <w:r w:rsidR="0611C2F5" w:rsidRPr="00FC4363">
        <w:rPr>
          <w:rStyle w:val="Emphasis"/>
        </w:rPr>
        <w:t xml:space="preserve">heat pump performance </w:t>
      </w:r>
      <w:r w:rsidRPr="00FC4363">
        <w:rPr>
          <w:rStyle w:val="Emphasis"/>
        </w:rPr>
        <w:t>data</w:t>
      </w:r>
      <w:r w:rsidR="08AA62DC" w:rsidRPr="00FC4363">
        <w:rPr>
          <w:rStyle w:val="Emphasis"/>
        </w:rPr>
        <w:t>.</w:t>
      </w:r>
      <w:r w:rsidR="5F873412" w:rsidRPr="00FC4363">
        <w:rPr>
          <w:rStyle w:val="Emphasis"/>
        </w:rPr>
        <w:t xml:space="preserve"> </w:t>
      </w:r>
      <w:r w:rsidR="161CC2F9">
        <w:t xml:space="preserve">This can </w:t>
      </w:r>
      <w:r w:rsidR="5F873412">
        <w:t>includ</w:t>
      </w:r>
      <w:r w:rsidR="7DF27380">
        <w:t>e</w:t>
      </w:r>
      <w:r w:rsidR="5F873412">
        <w:t xml:space="preserve"> a wide range detailed features that would not necessary be available via the in-house unit.</w:t>
      </w:r>
      <w:r w:rsidR="032D6715">
        <w:t xml:space="preserve"> This can support the evaluation of heat pump </w:t>
      </w:r>
      <w:r w:rsidR="38D7642C">
        <w:t>performance and</w:t>
      </w:r>
      <w:r w:rsidR="032D6715">
        <w:t xml:space="preserve"> </w:t>
      </w:r>
      <w:r w:rsidR="38D7642C">
        <w:t>be used to identify where installers have not provided an adequate service.</w:t>
      </w:r>
      <w:r w:rsidR="19763FCD">
        <w:t xml:space="preserve"> The values available </w:t>
      </w:r>
      <w:r w:rsidR="43619D1A">
        <w:t xml:space="preserve">do </w:t>
      </w:r>
      <w:r w:rsidR="19763FCD">
        <w:t xml:space="preserve">vary </w:t>
      </w:r>
      <w:r w:rsidR="43619D1A">
        <w:t>between manufactures, with some not providing SCOP</w:t>
      </w:r>
      <w:r w:rsidR="6FE7EAF6">
        <w:t xml:space="preserve"> (or even COP)</w:t>
      </w:r>
      <w:r w:rsidR="43619D1A">
        <w:t xml:space="preserve"> </w:t>
      </w:r>
      <w:r w:rsidR="108830AD">
        <w:t xml:space="preserve">which can reduce </w:t>
      </w:r>
      <w:r w:rsidR="43619D1A">
        <w:t>the opportunities for system</w:t>
      </w:r>
      <w:r w:rsidR="43619D1A">
        <w:t xml:space="preserve"> </w:t>
      </w:r>
      <w:r w:rsidR="7203F1C3">
        <w:t>performance</w:t>
      </w:r>
      <w:r w:rsidR="43619D1A">
        <w:t xml:space="preserve"> evaluation.</w:t>
      </w:r>
    </w:p>
    <w:p w14:paraId="5D5EB789" w14:textId="6D74175A" w:rsidR="00AA32BC" w:rsidRDefault="27C195A7" w:rsidP="009D4CDA">
      <w:pPr>
        <w:pStyle w:val="ListParagraph"/>
        <w:numPr>
          <w:ilvl w:val="0"/>
          <w:numId w:val="2"/>
        </w:numPr>
      </w:pPr>
      <w:r w:rsidRPr="00FC4363">
        <w:rPr>
          <w:rStyle w:val="Emphasis"/>
        </w:rPr>
        <w:t>Viewing and clearing of error codes</w:t>
      </w:r>
      <w:r w:rsidR="2DE63395" w:rsidRPr="00FC4363">
        <w:rPr>
          <w:rStyle w:val="Emphasis"/>
        </w:rPr>
        <w:t xml:space="preserve">. </w:t>
      </w:r>
      <w:r w:rsidR="37EE02C1">
        <w:t xml:space="preserve">As well as telling a housing provider when a heat pump has stopped working, </w:t>
      </w:r>
      <w:r w:rsidR="0832261F">
        <w:t>this feature</w:t>
      </w:r>
      <w:r w:rsidR="37EE02C1">
        <w:t xml:space="preserve"> can also support the maintenance engineer </w:t>
      </w:r>
      <w:r w:rsidR="5F2AF6A7">
        <w:t xml:space="preserve">when diagnosing </w:t>
      </w:r>
      <w:r w:rsidR="37EE02C1">
        <w:t>fault</w:t>
      </w:r>
      <w:r w:rsidR="5EF23433">
        <w:t>s</w:t>
      </w:r>
      <w:r w:rsidR="37EE02C1">
        <w:t xml:space="preserve">. </w:t>
      </w:r>
      <w:r w:rsidR="7D8F0172">
        <w:t xml:space="preserve">This is often not hugely advanced however, </w:t>
      </w:r>
      <w:r w:rsidR="3A99BB67">
        <w:t xml:space="preserve">and although error codes provide </w:t>
      </w:r>
      <w:r w:rsidR="2BB4A70F">
        <w:t xml:space="preserve">some guidance of what might be going wrong, site diagnosis is still required. One </w:t>
      </w:r>
      <w:r w:rsidR="2B3FCB00">
        <w:t>manufacturer's system i</w:t>
      </w:r>
      <w:r w:rsidR="2BB4A70F">
        <w:t xml:space="preserve">s able to suggest </w:t>
      </w:r>
      <w:r w:rsidR="7869C047">
        <w:t xml:space="preserve">which parts might be required to rectify </w:t>
      </w:r>
      <w:r w:rsidR="171D5EAA">
        <w:t>an</w:t>
      </w:r>
      <w:r w:rsidR="7869C047">
        <w:t xml:space="preserve"> issue, but a detailed understanding of the </w:t>
      </w:r>
      <w:r w:rsidR="7869C047">
        <w:lastRenderedPageBreak/>
        <w:t xml:space="preserve">heat pump in question is still required. Some systems enable the clearing of faults remotely, </w:t>
      </w:r>
      <w:r w:rsidR="00A0FAF1">
        <w:t xml:space="preserve">which </w:t>
      </w:r>
      <w:r w:rsidR="06079215">
        <w:t>could</w:t>
      </w:r>
      <w:r w:rsidR="00A0FAF1">
        <w:t xml:space="preserve"> prevent some site visits to attend transient faults.</w:t>
      </w:r>
    </w:p>
    <w:p w14:paraId="149F54D4" w14:textId="04A9182B" w:rsidR="00C66563" w:rsidRDefault="00A0FAF1" w:rsidP="009D4CDA">
      <w:pPr>
        <w:pStyle w:val="ListParagraph"/>
        <w:numPr>
          <w:ilvl w:val="0"/>
          <w:numId w:val="2"/>
        </w:numPr>
      </w:pPr>
      <w:r w:rsidRPr="00FC4363">
        <w:rPr>
          <w:rStyle w:val="Emphasis"/>
        </w:rPr>
        <w:t>Different u</w:t>
      </w:r>
      <w:r w:rsidR="427E3A59" w:rsidRPr="00FC4363">
        <w:rPr>
          <w:rStyle w:val="Emphasis"/>
        </w:rPr>
        <w:t xml:space="preserve">ser </w:t>
      </w:r>
      <w:r w:rsidRPr="00FC4363">
        <w:rPr>
          <w:rStyle w:val="Emphasis"/>
        </w:rPr>
        <w:t>levels.</w:t>
      </w:r>
      <w:r>
        <w:t xml:space="preserve"> Most systems provide the ability for different groups to have different levels of </w:t>
      </w:r>
      <w:r w:rsidR="3FA1CC62">
        <w:t>access</w:t>
      </w:r>
      <w:r>
        <w:t xml:space="preserve">. For </w:t>
      </w:r>
      <w:r w:rsidR="699F667D">
        <w:t>example,</w:t>
      </w:r>
      <w:r>
        <w:t xml:space="preserve"> so</w:t>
      </w:r>
      <w:r w:rsidR="3FA1CC62">
        <w:t>me</w:t>
      </w:r>
      <w:r>
        <w:t xml:space="preserve"> manufacturers provide a t</w:t>
      </w:r>
      <w:r w:rsidR="6A8BA4CA">
        <w:t>enant</w:t>
      </w:r>
      <w:r>
        <w:t>’</w:t>
      </w:r>
      <w:r w:rsidR="6A8BA4CA">
        <w:t>s</w:t>
      </w:r>
      <w:r>
        <w:t xml:space="preserve"> interface that </w:t>
      </w:r>
      <w:r w:rsidR="4C78CE9A">
        <w:t xml:space="preserve">doesn’t have access to </w:t>
      </w:r>
      <w:r w:rsidR="592EA500">
        <w:t>all</w:t>
      </w:r>
      <w:r w:rsidR="4C78CE9A">
        <w:t xml:space="preserve"> the setting that the engineer’s interface has.</w:t>
      </w:r>
    </w:p>
    <w:p w14:paraId="18C0C884" w14:textId="2E461B14" w:rsidR="00296C65" w:rsidRDefault="331881BA" w:rsidP="009D4CDA">
      <w:pPr>
        <w:pStyle w:val="ListParagraph"/>
        <w:numPr>
          <w:ilvl w:val="0"/>
          <w:numId w:val="2"/>
        </w:numPr>
      </w:pPr>
      <w:r w:rsidRPr="00FC4363">
        <w:rPr>
          <w:rStyle w:val="Emphasis"/>
        </w:rPr>
        <w:t>Email notification of faults</w:t>
      </w:r>
      <w:r w:rsidR="2A47C87C" w:rsidRPr="00FC4363">
        <w:rPr>
          <w:rStyle w:val="Emphasis"/>
        </w:rPr>
        <w:t>.</w:t>
      </w:r>
      <w:r w:rsidR="51E90F02">
        <w:t xml:space="preserve"> </w:t>
      </w:r>
      <w:r w:rsidR="495F221B">
        <w:t>This m</w:t>
      </w:r>
      <w:r w:rsidR="51E90F02">
        <w:t>ean</w:t>
      </w:r>
      <w:r w:rsidR="61A9EAD8">
        <w:t>s</w:t>
      </w:r>
      <w:r w:rsidR="51E90F02">
        <w:t xml:space="preserve"> that engineers or housing officers are informed whenever there is a fault on a heat pump system, without having to continually check the dashboard.</w:t>
      </w:r>
    </w:p>
    <w:p w14:paraId="09E46783" w14:textId="142FF90F" w:rsidR="00021F3D" w:rsidRPr="006B68BC" w:rsidRDefault="4B4C2E4A" w:rsidP="009D4CDA">
      <w:pPr>
        <w:pStyle w:val="ListParagraph"/>
        <w:numPr>
          <w:ilvl w:val="0"/>
          <w:numId w:val="2"/>
        </w:numPr>
      </w:pPr>
      <w:r w:rsidRPr="00FC4363">
        <w:rPr>
          <w:rStyle w:val="Emphasis"/>
        </w:rPr>
        <w:t>Application Interfaces (APIs)</w:t>
      </w:r>
      <w:r w:rsidR="51E79FCA" w:rsidRPr="00FC4363">
        <w:rPr>
          <w:rStyle w:val="Emphasis"/>
        </w:rPr>
        <w:t>.</w:t>
      </w:r>
      <w:r w:rsidR="6F70B041">
        <w:t xml:space="preserve"> </w:t>
      </w:r>
      <w:r w:rsidR="690A17B3">
        <w:t xml:space="preserve">These </w:t>
      </w:r>
      <w:r w:rsidR="6F70B041">
        <w:t xml:space="preserve">allow data to </w:t>
      </w:r>
      <w:r w:rsidR="143F1792">
        <w:t xml:space="preserve">be </w:t>
      </w:r>
      <w:r w:rsidR="3C530835">
        <w:t>gathered</w:t>
      </w:r>
      <w:r w:rsidR="6F70B041">
        <w:t xml:space="preserve"> from the server automatically. This is something that may be useful in future if a </w:t>
      </w:r>
      <w:r w:rsidR="33E23DAD">
        <w:t xml:space="preserve">housing provider has a mixed fleet of heat pumps </w:t>
      </w:r>
      <w:r w:rsidR="4159B753">
        <w:t xml:space="preserve">supplied by a range of manufacturers. API can be used to </w:t>
      </w:r>
      <w:r w:rsidR="3A5CA6FA">
        <w:t xml:space="preserve">build </w:t>
      </w:r>
      <w:r w:rsidR="4159B753">
        <w:t xml:space="preserve">a unified dashboard that </w:t>
      </w:r>
      <w:r w:rsidR="4208147F">
        <w:t xml:space="preserve">displays </w:t>
      </w:r>
      <w:r w:rsidR="4159B753">
        <w:t xml:space="preserve">all the </w:t>
      </w:r>
      <w:r w:rsidR="4C6A9AC3">
        <w:t>different heat pumps.</w:t>
      </w:r>
      <w:r w:rsidR="2CFCD650">
        <w:t xml:space="preserve"> There are emerging offerings in this field to produce combined dashboards. </w:t>
      </w:r>
    </w:p>
    <w:p w14:paraId="70EFBB0D" w14:textId="7FC86113" w:rsidR="00EA366D" w:rsidRDefault="00685F5A" w:rsidP="009D4CDA">
      <w:pPr>
        <w:pStyle w:val="Heading4"/>
      </w:pPr>
      <w:r>
        <w:t xml:space="preserve">Comparison </w:t>
      </w:r>
      <w:r w:rsidR="00EA366D">
        <w:t>between Manufactures</w:t>
      </w:r>
    </w:p>
    <w:p w14:paraId="3998AEF6" w14:textId="4A8FC386" w:rsidR="00BE6CCC" w:rsidRDefault="29148574" w:rsidP="009D4CDA">
      <w:r>
        <w:t xml:space="preserve">To give an idea of the different features offered by </w:t>
      </w:r>
      <w:r w:rsidR="4EB07776">
        <w:t xml:space="preserve">a </w:t>
      </w:r>
      <w:r w:rsidR="000D5B26">
        <w:t>non-exhaustive</w:t>
      </w:r>
      <w:r w:rsidR="4EB07776">
        <w:t xml:space="preserve"> sample of</w:t>
      </w:r>
      <w:r w:rsidR="000D5B26">
        <w:t xml:space="preserve"> </w:t>
      </w:r>
      <w:r>
        <w:t xml:space="preserve">different </w:t>
      </w:r>
      <w:r w:rsidR="007413ED">
        <w:t>providers</w:t>
      </w:r>
      <w:r>
        <w:t xml:space="preserve"> we </w:t>
      </w:r>
      <w:r w:rsidR="7AD66BA2">
        <w:t xml:space="preserve">have created </w:t>
      </w:r>
      <w:r w:rsidR="007413ED">
        <w:t>the</w:t>
      </w:r>
      <w:r w:rsidR="7AD66BA2">
        <w:t xml:space="preserve"> summary</w:t>
      </w:r>
      <w:ins w:id="8" w:author="Matthew Jones" w:date="2026-03-12T10:35:00Z" w16du:dateUtc="2026-03-12T10:35:05Z">
        <w:r w:rsidR="12172A3C">
          <w:t xml:space="preserve"> </w:t>
        </w:r>
      </w:ins>
      <w:r w:rsidR="007413ED">
        <w:t>b</w:t>
      </w:r>
      <w:r w:rsidR="12172A3C">
        <w:t>elow.</w:t>
      </w:r>
      <w:r>
        <w:t xml:space="preserve"> This is</w:t>
      </w:r>
      <w:r w:rsidR="6C638A34">
        <w:t>,</w:t>
      </w:r>
      <w:r>
        <w:t xml:space="preserve"> however</w:t>
      </w:r>
      <w:r w:rsidR="2A894E0C">
        <w:t>,</w:t>
      </w:r>
      <w:r>
        <w:t xml:space="preserve"> a developing field</w:t>
      </w:r>
      <w:r w:rsidR="7DDA0D04">
        <w:t>, with m</w:t>
      </w:r>
      <w:r w:rsidR="4D67E644">
        <w:t>an</w:t>
      </w:r>
      <w:r w:rsidR="7DDA0D04">
        <w:t>y manufacturers working hard to improve their technology offering</w:t>
      </w:r>
      <w:r w:rsidR="4368CD0D">
        <w:t>, and so it is possible that not all the information given here is up to date.</w:t>
      </w:r>
      <w:ins w:id="9" w:author="Matthew Jones" w:date="2026-03-12T10:35:00Z" w16du:dateUtc="2026-03-12T10:35:52Z">
        <w:r w:rsidR="0F5096A2">
          <w:t xml:space="preserve"> </w:t>
        </w:r>
      </w:ins>
      <w:r w:rsidR="00D034AB">
        <w:t xml:space="preserve">We are also creating an online databased, </w:t>
      </w:r>
      <w:r w:rsidR="00D879E2">
        <w:t xml:space="preserve">which we will up date </w:t>
      </w:r>
      <w:r w:rsidR="0F5096A2">
        <w:t xml:space="preserve">as more providers input their product details. </w:t>
      </w:r>
    </w:p>
    <w:p w14:paraId="0350DBDB" w14:textId="77777777" w:rsidR="00831EA0" w:rsidRDefault="00831EA0" w:rsidP="009D4CDA"/>
    <w:tbl>
      <w:tblPr>
        <w:tblStyle w:val="TableGrid"/>
        <w:tblW w:w="9016" w:type="dxa"/>
        <w:tblLook w:val="04A0" w:firstRow="1" w:lastRow="0" w:firstColumn="1" w:lastColumn="0" w:noHBand="0" w:noVBand="1"/>
      </w:tblPr>
      <w:tblGrid>
        <w:gridCol w:w="1694"/>
        <w:gridCol w:w="962"/>
        <w:gridCol w:w="991"/>
        <w:gridCol w:w="973"/>
        <w:gridCol w:w="977"/>
        <w:gridCol w:w="1115"/>
        <w:gridCol w:w="1189"/>
        <w:gridCol w:w="1115"/>
      </w:tblGrid>
      <w:tr w:rsidR="00EA6865" w14:paraId="6E72E0AA" w14:textId="05B97CB2" w:rsidTr="00434A3E">
        <w:trPr>
          <w:cantSplit/>
          <w:trHeight w:val="1776"/>
        </w:trPr>
        <w:tc>
          <w:tcPr>
            <w:tcW w:w="1695" w:type="dxa"/>
            <w:textDirection w:val="tbRl"/>
            <w:vAlign w:val="center"/>
          </w:tcPr>
          <w:p w14:paraId="5D84D501" w14:textId="39D7864C" w:rsidR="00434A3E" w:rsidRPr="00831EA0" w:rsidRDefault="00434A3E" w:rsidP="00831EA0">
            <w:pPr>
              <w:pStyle w:val="Heading3"/>
              <w:rPr>
                <w:rStyle w:val="Emphasis"/>
              </w:rPr>
            </w:pPr>
            <w:r w:rsidRPr="00831EA0">
              <w:rPr>
                <w:rStyle w:val="Emphasis"/>
              </w:rPr>
              <w:t>Manufacturer</w:t>
            </w:r>
          </w:p>
        </w:tc>
        <w:tc>
          <w:tcPr>
            <w:tcW w:w="962" w:type="dxa"/>
            <w:textDirection w:val="tbRl"/>
            <w:vAlign w:val="center"/>
          </w:tcPr>
          <w:p w14:paraId="4BEC7B80" w14:textId="3E54253A" w:rsidR="00434A3E" w:rsidRPr="00831EA0" w:rsidRDefault="00434A3E" w:rsidP="00831EA0">
            <w:pPr>
              <w:pStyle w:val="Heading3"/>
              <w:rPr>
                <w:rStyle w:val="Emphasis"/>
              </w:rPr>
            </w:pPr>
            <w:r w:rsidRPr="00831EA0">
              <w:rPr>
                <w:rStyle w:val="Emphasis"/>
              </w:rPr>
              <w:t>Daikin</w:t>
            </w:r>
          </w:p>
        </w:tc>
        <w:tc>
          <w:tcPr>
            <w:tcW w:w="991" w:type="dxa"/>
            <w:textDirection w:val="tbRl"/>
            <w:vAlign w:val="center"/>
          </w:tcPr>
          <w:p w14:paraId="4A4ACC2B" w14:textId="07AD3DF6" w:rsidR="00434A3E" w:rsidRPr="00831EA0" w:rsidRDefault="00434A3E" w:rsidP="00831EA0">
            <w:pPr>
              <w:pStyle w:val="Heading3"/>
              <w:rPr>
                <w:rStyle w:val="Emphasis"/>
              </w:rPr>
            </w:pPr>
            <w:r w:rsidRPr="00831EA0">
              <w:rPr>
                <w:rStyle w:val="Emphasis"/>
              </w:rPr>
              <w:t>Grant</w:t>
            </w:r>
          </w:p>
        </w:tc>
        <w:tc>
          <w:tcPr>
            <w:tcW w:w="973" w:type="dxa"/>
            <w:textDirection w:val="tbRl"/>
            <w:vAlign w:val="center"/>
          </w:tcPr>
          <w:p w14:paraId="32AD5E3F" w14:textId="1D3E712A" w:rsidR="00434A3E" w:rsidRPr="00831EA0" w:rsidRDefault="00434A3E" w:rsidP="00831EA0">
            <w:pPr>
              <w:pStyle w:val="Heading3"/>
              <w:rPr>
                <w:rStyle w:val="Emphasis"/>
              </w:rPr>
            </w:pPr>
            <w:r w:rsidRPr="00831EA0">
              <w:rPr>
                <w:rStyle w:val="Emphasis"/>
              </w:rPr>
              <w:t>Kensa</w:t>
            </w:r>
          </w:p>
        </w:tc>
        <w:tc>
          <w:tcPr>
            <w:tcW w:w="977" w:type="dxa"/>
            <w:textDirection w:val="tbRl"/>
            <w:vAlign w:val="center"/>
          </w:tcPr>
          <w:p w14:paraId="32877253" w14:textId="560B8B09" w:rsidR="00434A3E" w:rsidRPr="00831EA0" w:rsidRDefault="00434A3E" w:rsidP="00831EA0">
            <w:pPr>
              <w:pStyle w:val="Heading3"/>
              <w:rPr>
                <w:rStyle w:val="Emphasis"/>
              </w:rPr>
            </w:pPr>
            <w:r w:rsidRPr="00831EA0">
              <w:rPr>
                <w:rStyle w:val="Emphasis"/>
              </w:rPr>
              <w:t>Mitsubishi</w:t>
            </w:r>
          </w:p>
        </w:tc>
        <w:tc>
          <w:tcPr>
            <w:tcW w:w="1115" w:type="dxa"/>
            <w:textDirection w:val="tbRl"/>
            <w:vAlign w:val="center"/>
          </w:tcPr>
          <w:p w14:paraId="5C960448" w14:textId="65B7249F" w:rsidR="00434A3E" w:rsidRPr="00831EA0" w:rsidRDefault="00434A3E" w:rsidP="00831EA0">
            <w:pPr>
              <w:pStyle w:val="Heading3"/>
              <w:rPr>
                <w:rStyle w:val="Emphasis"/>
              </w:rPr>
            </w:pPr>
            <w:r w:rsidRPr="00831EA0">
              <w:rPr>
                <w:rStyle w:val="Emphasis"/>
              </w:rPr>
              <w:t>Samsung</w:t>
            </w:r>
          </w:p>
        </w:tc>
        <w:tc>
          <w:tcPr>
            <w:tcW w:w="1188" w:type="dxa"/>
            <w:textDirection w:val="tbRl"/>
            <w:vAlign w:val="center"/>
          </w:tcPr>
          <w:p w14:paraId="6E246D12" w14:textId="1132876D" w:rsidR="00434A3E" w:rsidRPr="00831EA0" w:rsidRDefault="00434A3E" w:rsidP="00831EA0">
            <w:pPr>
              <w:pStyle w:val="Heading3"/>
              <w:rPr>
                <w:rStyle w:val="Emphasis"/>
              </w:rPr>
            </w:pPr>
            <w:r w:rsidRPr="00831EA0">
              <w:rPr>
                <w:rStyle w:val="Emphasis"/>
              </w:rPr>
              <w:t>Rendesco</w:t>
            </w:r>
          </w:p>
        </w:tc>
        <w:tc>
          <w:tcPr>
            <w:tcW w:w="1115" w:type="dxa"/>
            <w:textDirection w:val="tbRl"/>
            <w:vAlign w:val="center"/>
          </w:tcPr>
          <w:p w14:paraId="1139B8CA" w14:textId="62E50D80" w:rsidR="00434A3E" w:rsidRPr="00831EA0" w:rsidRDefault="00434A3E" w:rsidP="00831EA0">
            <w:pPr>
              <w:pStyle w:val="Heading3"/>
              <w:rPr>
                <w:rStyle w:val="Emphasis"/>
              </w:rPr>
            </w:pPr>
            <w:r w:rsidRPr="00831EA0">
              <w:rPr>
                <w:rStyle w:val="Emphasis"/>
              </w:rPr>
              <w:t>Vaillant</w:t>
            </w:r>
          </w:p>
        </w:tc>
      </w:tr>
      <w:tr w:rsidR="00EA6865" w14:paraId="09C365B1" w14:textId="46D6EE9C" w:rsidTr="00A00846">
        <w:trPr>
          <w:trHeight w:val="852"/>
        </w:trPr>
        <w:tc>
          <w:tcPr>
            <w:tcW w:w="1695" w:type="dxa"/>
            <w:vAlign w:val="center"/>
          </w:tcPr>
          <w:p w14:paraId="4821DE4E" w14:textId="11792D14" w:rsidR="00434A3E" w:rsidRDefault="00434A3E" w:rsidP="009D4CDA">
            <w:r>
              <w:t>View Heating Set Point</w:t>
            </w:r>
          </w:p>
        </w:tc>
        <w:tc>
          <w:tcPr>
            <w:tcW w:w="962" w:type="dxa"/>
            <w:vAlign w:val="center"/>
          </w:tcPr>
          <w:p w14:paraId="565A3C9D" w14:textId="433C76CD" w:rsidR="00434A3E" w:rsidRDefault="00F25796" w:rsidP="009D4CDA">
            <w:r w:rsidRPr="00256AB8">
              <w:rPr>
                <w:rFonts w:ascii="Apple Color Emoji" w:hAnsi="Apple Color Emoji" w:cs="Apple Color Emoji"/>
              </w:rPr>
              <w:t>✔</w:t>
            </w:r>
          </w:p>
        </w:tc>
        <w:tc>
          <w:tcPr>
            <w:tcW w:w="991" w:type="dxa"/>
            <w:vAlign w:val="center"/>
          </w:tcPr>
          <w:p w14:paraId="5ED42A8D" w14:textId="3DF6E1AD" w:rsidR="00434A3E" w:rsidRDefault="00F25796" w:rsidP="009D4CDA">
            <w:r w:rsidRPr="00256AB8">
              <w:rPr>
                <w:rFonts w:ascii="Apple Color Emoji" w:hAnsi="Apple Color Emoji" w:cs="Apple Color Emoji"/>
              </w:rPr>
              <w:t>✔</w:t>
            </w:r>
          </w:p>
        </w:tc>
        <w:tc>
          <w:tcPr>
            <w:tcW w:w="973" w:type="dxa"/>
            <w:vAlign w:val="center"/>
          </w:tcPr>
          <w:p w14:paraId="7F3708DF" w14:textId="7EA94691" w:rsidR="00434A3E" w:rsidRDefault="005B1816" w:rsidP="009D4CDA">
            <w:r w:rsidRPr="00256AB8">
              <w:rPr>
                <w:rFonts w:ascii="Segoe UI Symbol" w:hAnsi="Segoe UI Symbol" w:cs="Segoe UI Symbol"/>
              </w:rPr>
              <w:t>✘</w:t>
            </w:r>
          </w:p>
        </w:tc>
        <w:tc>
          <w:tcPr>
            <w:tcW w:w="977" w:type="dxa"/>
            <w:vAlign w:val="center"/>
          </w:tcPr>
          <w:p w14:paraId="0C71430F" w14:textId="6D57020F" w:rsidR="00434A3E" w:rsidRDefault="00F25796" w:rsidP="009D4CDA">
            <w:r w:rsidRPr="00256AB8">
              <w:rPr>
                <w:rFonts w:ascii="Apple Color Emoji" w:hAnsi="Apple Color Emoji" w:cs="Apple Color Emoji"/>
              </w:rPr>
              <w:t>✔</w:t>
            </w:r>
          </w:p>
        </w:tc>
        <w:tc>
          <w:tcPr>
            <w:tcW w:w="1115" w:type="dxa"/>
            <w:vAlign w:val="center"/>
          </w:tcPr>
          <w:p w14:paraId="5AE8F8EC" w14:textId="1EE0DC0B" w:rsidR="00434A3E" w:rsidRDefault="00434A3E" w:rsidP="009D4CDA">
            <w:r w:rsidRPr="00256AB8">
              <w:rPr>
                <w:rFonts w:ascii="Apple Color Emoji" w:hAnsi="Apple Color Emoji" w:cs="Apple Color Emoji"/>
              </w:rPr>
              <w:t>✔</w:t>
            </w:r>
          </w:p>
        </w:tc>
        <w:tc>
          <w:tcPr>
            <w:tcW w:w="1188" w:type="dxa"/>
            <w:vAlign w:val="center"/>
          </w:tcPr>
          <w:p w14:paraId="157A3232" w14:textId="2D36F71D" w:rsidR="00434A3E" w:rsidRPr="00256AB8" w:rsidRDefault="00434A3E" w:rsidP="009D4CDA">
            <w:r w:rsidRPr="00256AB8">
              <w:rPr>
                <w:rFonts w:ascii="Apple Color Emoji" w:hAnsi="Apple Color Emoji" w:cs="Apple Color Emoji"/>
              </w:rPr>
              <w:t>✔</w:t>
            </w:r>
          </w:p>
        </w:tc>
        <w:tc>
          <w:tcPr>
            <w:tcW w:w="1115" w:type="dxa"/>
            <w:vAlign w:val="center"/>
          </w:tcPr>
          <w:p w14:paraId="70265623" w14:textId="1F391E95" w:rsidR="00434A3E" w:rsidRDefault="00F25796" w:rsidP="009D4CDA">
            <w:r w:rsidRPr="00256AB8">
              <w:rPr>
                <w:rFonts w:ascii="Apple Color Emoji" w:hAnsi="Apple Color Emoji" w:cs="Apple Color Emoji"/>
              </w:rPr>
              <w:t>✔</w:t>
            </w:r>
          </w:p>
        </w:tc>
      </w:tr>
      <w:tr w:rsidR="00EA6865" w14:paraId="5CC5BE38" w14:textId="07D975E7" w:rsidTr="00434A3E">
        <w:tc>
          <w:tcPr>
            <w:tcW w:w="1695" w:type="dxa"/>
            <w:vAlign w:val="center"/>
          </w:tcPr>
          <w:p w14:paraId="2820FD36" w14:textId="6A631A3F" w:rsidR="00434A3E" w:rsidRDefault="00434A3E" w:rsidP="009D4CDA">
            <w:r>
              <w:t>Modify Heating Set Point</w:t>
            </w:r>
          </w:p>
        </w:tc>
        <w:tc>
          <w:tcPr>
            <w:tcW w:w="962" w:type="dxa"/>
            <w:vAlign w:val="center"/>
          </w:tcPr>
          <w:p w14:paraId="149EC627" w14:textId="331FC99D" w:rsidR="00434A3E" w:rsidRDefault="00A0582F" w:rsidP="009D4CDA">
            <w:r w:rsidRPr="00256AB8">
              <w:rPr>
                <w:rFonts w:ascii="Apple Color Emoji" w:hAnsi="Apple Color Emoji" w:cs="Apple Color Emoji"/>
              </w:rPr>
              <w:t>✔</w:t>
            </w:r>
          </w:p>
        </w:tc>
        <w:tc>
          <w:tcPr>
            <w:tcW w:w="991" w:type="dxa"/>
            <w:vAlign w:val="center"/>
          </w:tcPr>
          <w:p w14:paraId="2A248F3A" w14:textId="68488BD7" w:rsidR="00434A3E" w:rsidRDefault="00954AD6" w:rsidP="009D4CDA">
            <w:r w:rsidRPr="00256AB8">
              <w:rPr>
                <w:rFonts w:ascii="Apple Color Emoji" w:hAnsi="Apple Color Emoji" w:cs="Apple Color Emoji"/>
              </w:rPr>
              <w:t>✔</w:t>
            </w:r>
          </w:p>
        </w:tc>
        <w:tc>
          <w:tcPr>
            <w:tcW w:w="973" w:type="dxa"/>
            <w:vAlign w:val="center"/>
          </w:tcPr>
          <w:p w14:paraId="30EF4E38" w14:textId="331BFC40" w:rsidR="00434A3E" w:rsidRDefault="00860EC1" w:rsidP="009D4CDA">
            <w:r w:rsidRPr="00256AB8">
              <w:rPr>
                <w:rFonts w:ascii="Segoe UI Symbol" w:hAnsi="Segoe UI Symbol" w:cs="Segoe UI Symbol"/>
              </w:rPr>
              <w:t>✘</w:t>
            </w:r>
          </w:p>
        </w:tc>
        <w:tc>
          <w:tcPr>
            <w:tcW w:w="977" w:type="dxa"/>
            <w:vAlign w:val="center"/>
          </w:tcPr>
          <w:p w14:paraId="57975B5E" w14:textId="6F941247" w:rsidR="00434A3E" w:rsidRDefault="004C511B" w:rsidP="009D4CDA">
            <w:r w:rsidRPr="00256AB8">
              <w:rPr>
                <w:rFonts w:ascii="Apple Color Emoji" w:hAnsi="Apple Color Emoji" w:cs="Apple Color Emoji"/>
              </w:rPr>
              <w:t>✔</w:t>
            </w:r>
          </w:p>
        </w:tc>
        <w:tc>
          <w:tcPr>
            <w:tcW w:w="1115" w:type="dxa"/>
            <w:vAlign w:val="center"/>
          </w:tcPr>
          <w:p w14:paraId="6E0023FF" w14:textId="2E54F5AE" w:rsidR="00434A3E" w:rsidRDefault="003D50AD" w:rsidP="009D4CDA">
            <w:r w:rsidRPr="00256AB8">
              <w:rPr>
                <w:rFonts w:ascii="Apple Color Emoji" w:hAnsi="Apple Color Emoji" w:cs="Apple Color Emoji"/>
              </w:rPr>
              <w:t>✔</w:t>
            </w:r>
          </w:p>
        </w:tc>
        <w:tc>
          <w:tcPr>
            <w:tcW w:w="1188" w:type="dxa"/>
            <w:vAlign w:val="center"/>
          </w:tcPr>
          <w:p w14:paraId="36941DBB" w14:textId="5EFB72C3" w:rsidR="00434A3E" w:rsidRPr="00256AB8" w:rsidRDefault="00434A3E" w:rsidP="009D4CDA">
            <w:r w:rsidRPr="00256AB8">
              <w:rPr>
                <w:rFonts w:ascii="Apple Color Emoji" w:hAnsi="Apple Color Emoji" w:cs="Apple Color Emoji"/>
              </w:rPr>
              <w:t>✔</w:t>
            </w:r>
          </w:p>
        </w:tc>
        <w:tc>
          <w:tcPr>
            <w:tcW w:w="1115" w:type="dxa"/>
            <w:vAlign w:val="center"/>
          </w:tcPr>
          <w:p w14:paraId="649900EF" w14:textId="70CFFC52" w:rsidR="00434A3E" w:rsidRDefault="00F4602F" w:rsidP="009D4CDA">
            <w:r w:rsidRPr="00256AB8">
              <w:rPr>
                <w:rFonts w:ascii="Apple Color Emoji" w:hAnsi="Apple Color Emoji" w:cs="Apple Color Emoji"/>
              </w:rPr>
              <w:t>✔</w:t>
            </w:r>
          </w:p>
        </w:tc>
      </w:tr>
      <w:tr w:rsidR="00EA6865" w14:paraId="7444BB28" w14:textId="59E05174" w:rsidTr="00434A3E">
        <w:tc>
          <w:tcPr>
            <w:tcW w:w="1695" w:type="dxa"/>
            <w:vAlign w:val="center"/>
          </w:tcPr>
          <w:p w14:paraId="291F4BAD" w14:textId="2B646969" w:rsidR="00434A3E" w:rsidRDefault="00434A3E" w:rsidP="009D4CDA">
            <w:r>
              <w:t>View Hot Water Temperature</w:t>
            </w:r>
          </w:p>
        </w:tc>
        <w:tc>
          <w:tcPr>
            <w:tcW w:w="962" w:type="dxa"/>
            <w:vAlign w:val="center"/>
          </w:tcPr>
          <w:p w14:paraId="30A703D1" w14:textId="778FD020" w:rsidR="00434A3E" w:rsidRDefault="001F5F31" w:rsidP="009D4CDA">
            <w:r w:rsidRPr="00256AB8">
              <w:rPr>
                <w:rFonts w:ascii="Apple Color Emoji" w:hAnsi="Apple Color Emoji" w:cs="Apple Color Emoji"/>
              </w:rPr>
              <w:t>✔</w:t>
            </w:r>
          </w:p>
        </w:tc>
        <w:tc>
          <w:tcPr>
            <w:tcW w:w="991" w:type="dxa"/>
            <w:vAlign w:val="center"/>
          </w:tcPr>
          <w:p w14:paraId="124A25D8" w14:textId="78CBE6F8" w:rsidR="00434A3E" w:rsidRDefault="00016996" w:rsidP="009D4CDA">
            <w:r w:rsidRPr="00256AB8">
              <w:rPr>
                <w:rFonts w:ascii="Apple Color Emoji" w:hAnsi="Apple Color Emoji" w:cs="Apple Color Emoji"/>
              </w:rPr>
              <w:t>✔</w:t>
            </w:r>
          </w:p>
        </w:tc>
        <w:tc>
          <w:tcPr>
            <w:tcW w:w="973" w:type="dxa"/>
            <w:vAlign w:val="center"/>
          </w:tcPr>
          <w:p w14:paraId="35FC960C" w14:textId="53A90388" w:rsidR="00434A3E" w:rsidRDefault="00860EC1" w:rsidP="009D4CDA">
            <w:r w:rsidRPr="00256AB8">
              <w:rPr>
                <w:rFonts w:ascii="Segoe UI Symbol" w:hAnsi="Segoe UI Symbol" w:cs="Segoe UI Symbol"/>
              </w:rPr>
              <w:t>✘</w:t>
            </w:r>
          </w:p>
        </w:tc>
        <w:tc>
          <w:tcPr>
            <w:tcW w:w="977" w:type="dxa"/>
            <w:vAlign w:val="center"/>
          </w:tcPr>
          <w:p w14:paraId="419A9CCC" w14:textId="1E8E23BC" w:rsidR="00434A3E" w:rsidRDefault="004C511B" w:rsidP="009D4CDA">
            <w:r w:rsidRPr="00256AB8">
              <w:rPr>
                <w:rFonts w:ascii="Apple Color Emoji" w:hAnsi="Apple Color Emoji" w:cs="Apple Color Emoji"/>
              </w:rPr>
              <w:t>✔</w:t>
            </w:r>
          </w:p>
        </w:tc>
        <w:tc>
          <w:tcPr>
            <w:tcW w:w="1115" w:type="dxa"/>
            <w:vAlign w:val="center"/>
          </w:tcPr>
          <w:p w14:paraId="163AFD2C" w14:textId="17F85EAE" w:rsidR="00434A3E" w:rsidRDefault="003D50AD" w:rsidP="009D4CDA">
            <w:r w:rsidRPr="00256AB8">
              <w:rPr>
                <w:rFonts w:ascii="Apple Color Emoji" w:hAnsi="Apple Color Emoji" w:cs="Apple Color Emoji"/>
              </w:rPr>
              <w:t>✔</w:t>
            </w:r>
          </w:p>
        </w:tc>
        <w:tc>
          <w:tcPr>
            <w:tcW w:w="1188" w:type="dxa"/>
            <w:vAlign w:val="center"/>
          </w:tcPr>
          <w:p w14:paraId="7B2D02C8" w14:textId="45A0BCC7" w:rsidR="00434A3E" w:rsidRPr="00256AB8" w:rsidRDefault="00434A3E" w:rsidP="009D4CDA">
            <w:r w:rsidRPr="00256AB8">
              <w:rPr>
                <w:rFonts w:ascii="Apple Color Emoji" w:hAnsi="Apple Color Emoji" w:cs="Apple Color Emoji"/>
              </w:rPr>
              <w:t>✔</w:t>
            </w:r>
          </w:p>
        </w:tc>
        <w:tc>
          <w:tcPr>
            <w:tcW w:w="1115" w:type="dxa"/>
            <w:vAlign w:val="center"/>
          </w:tcPr>
          <w:p w14:paraId="637E02F7" w14:textId="760FD7C9" w:rsidR="00434A3E" w:rsidRDefault="00F4602F" w:rsidP="009D4CDA">
            <w:r w:rsidRPr="00256AB8">
              <w:rPr>
                <w:rFonts w:ascii="Apple Color Emoji" w:hAnsi="Apple Color Emoji" w:cs="Apple Color Emoji"/>
              </w:rPr>
              <w:t>✔</w:t>
            </w:r>
          </w:p>
        </w:tc>
      </w:tr>
      <w:tr w:rsidR="00EA6865" w14:paraId="3EA7D63D" w14:textId="46FAC5C6" w:rsidTr="00434A3E">
        <w:tc>
          <w:tcPr>
            <w:tcW w:w="1695" w:type="dxa"/>
            <w:vAlign w:val="center"/>
          </w:tcPr>
          <w:p w14:paraId="0BCCF049" w14:textId="52310B81" w:rsidR="00434A3E" w:rsidRDefault="00434A3E" w:rsidP="009D4CDA">
            <w:r>
              <w:t>Modify Hot Water Temperature</w:t>
            </w:r>
          </w:p>
        </w:tc>
        <w:tc>
          <w:tcPr>
            <w:tcW w:w="962" w:type="dxa"/>
            <w:vAlign w:val="center"/>
          </w:tcPr>
          <w:p w14:paraId="502AD2A5" w14:textId="658654B7" w:rsidR="00434A3E" w:rsidRDefault="00A0582F" w:rsidP="009D4CDA">
            <w:r w:rsidRPr="00256AB8">
              <w:rPr>
                <w:rFonts w:ascii="Apple Color Emoji" w:hAnsi="Apple Color Emoji" w:cs="Apple Color Emoji"/>
              </w:rPr>
              <w:t>✔</w:t>
            </w:r>
          </w:p>
        </w:tc>
        <w:tc>
          <w:tcPr>
            <w:tcW w:w="991" w:type="dxa"/>
            <w:vAlign w:val="center"/>
          </w:tcPr>
          <w:p w14:paraId="15DFF1A4" w14:textId="4168B825" w:rsidR="00434A3E" w:rsidRDefault="00016996" w:rsidP="009D4CDA">
            <w:r w:rsidRPr="00256AB8">
              <w:rPr>
                <w:rFonts w:ascii="Apple Color Emoji" w:hAnsi="Apple Color Emoji" w:cs="Apple Color Emoji"/>
              </w:rPr>
              <w:t>✔</w:t>
            </w:r>
          </w:p>
        </w:tc>
        <w:tc>
          <w:tcPr>
            <w:tcW w:w="973" w:type="dxa"/>
            <w:vAlign w:val="center"/>
          </w:tcPr>
          <w:p w14:paraId="35460156" w14:textId="15F961E8" w:rsidR="00434A3E" w:rsidRDefault="00860EC1" w:rsidP="009D4CDA">
            <w:r w:rsidRPr="00256AB8">
              <w:rPr>
                <w:rFonts w:ascii="Segoe UI Symbol" w:hAnsi="Segoe UI Symbol" w:cs="Segoe UI Symbol"/>
              </w:rPr>
              <w:t>✘</w:t>
            </w:r>
          </w:p>
        </w:tc>
        <w:tc>
          <w:tcPr>
            <w:tcW w:w="977" w:type="dxa"/>
            <w:vAlign w:val="center"/>
          </w:tcPr>
          <w:p w14:paraId="4B45D10E" w14:textId="4DFD9307" w:rsidR="00434A3E" w:rsidRDefault="004C511B" w:rsidP="009D4CDA">
            <w:r w:rsidRPr="00256AB8">
              <w:rPr>
                <w:rFonts w:ascii="Apple Color Emoji" w:hAnsi="Apple Color Emoji" w:cs="Apple Color Emoji"/>
              </w:rPr>
              <w:t>✔</w:t>
            </w:r>
          </w:p>
        </w:tc>
        <w:tc>
          <w:tcPr>
            <w:tcW w:w="1115" w:type="dxa"/>
            <w:vAlign w:val="center"/>
          </w:tcPr>
          <w:p w14:paraId="5659F498" w14:textId="75AD6493" w:rsidR="00434A3E" w:rsidRDefault="003D50AD" w:rsidP="009D4CDA">
            <w:r w:rsidRPr="00256AB8">
              <w:rPr>
                <w:rFonts w:ascii="Apple Color Emoji" w:hAnsi="Apple Color Emoji" w:cs="Apple Color Emoji"/>
              </w:rPr>
              <w:t>✔</w:t>
            </w:r>
          </w:p>
        </w:tc>
        <w:tc>
          <w:tcPr>
            <w:tcW w:w="1188" w:type="dxa"/>
            <w:vAlign w:val="center"/>
          </w:tcPr>
          <w:p w14:paraId="30FE6362" w14:textId="2B760DDD" w:rsidR="00434A3E" w:rsidRPr="00256AB8" w:rsidRDefault="00434A3E" w:rsidP="009D4CDA">
            <w:r w:rsidRPr="00256AB8">
              <w:rPr>
                <w:rFonts w:ascii="Apple Color Emoji" w:hAnsi="Apple Color Emoji" w:cs="Apple Color Emoji"/>
              </w:rPr>
              <w:t>✔</w:t>
            </w:r>
          </w:p>
        </w:tc>
        <w:tc>
          <w:tcPr>
            <w:tcW w:w="1115" w:type="dxa"/>
            <w:vAlign w:val="center"/>
          </w:tcPr>
          <w:p w14:paraId="5071F3EE" w14:textId="58D63FEA" w:rsidR="00434A3E" w:rsidRDefault="00F4602F" w:rsidP="009D4CDA">
            <w:r w:rsidRPr="00256AB8">
              <w:rPr>
                <w:rFonts w:ascii="Apple Color Emoji" w:hAnsi="Apple Color Emoji" w:cs="Apple Color Emoji"/>
              </w:rPr>
              <w:t>✔</w:t>
            </w:r>
          </w:p>
        </w:tc>
      </w:tr>
      <w:tr w:rsidR="00EA6865" w14:paraId="4C3B0951" w14:textId="2B700EFF" w:rsidTr="00A00846">
        <w:trPr>
          <w:trHeight w:val="860"/>
        </w:trPr>
        <w:tc>
          <w:tcPr>
            <w:tcW w:w="1695" w:type="dxa"/>
            <w:vAlign w:val="center"/>
          </w:tcPr>
          <w:p w14:paraId="47D2C7C3" w14:textId="13FE4121" w:rsidR="00434A3E" w:rsidRDefault="00434A3E" w:rsidP="009D4CDA">
            <w:r>
              <w:lastRenderedPageBreak/>
              <w:t>View Live System Data</w:t>
            </w:r>
          </w:p>
        </w:tc>
        <w:tc>
          <w:tcPr>
            <w:tcW w:w="962" w:type="dxa"/>
            <w:vAlign w:val="center"/>
          </w:tcPr>
          <w:p w14:paraId="7C46695D" w14:textId="3F318440" w:rsidR="00434A3E" w:rsidRDefault="00BD27C2" w:rsidP="009D4CDA">
            <w:r w:rsidRPr="00256AB8">
              <w:rPr>
                <w:rFonts w:ascii="Apple Color Emoji" w:hAnsi="Apple Color Emoji" w:cs="Apple Color Emoji"/>
              </w:rPr>
              <w:t>✔</w:t>
            </w:r>
          </w:p>
        </w:tc>
        <w:tc>
          <w:tcPr>
            <w:tcW w:w="991" w:type="dxa"/>
            <w:vAlign w:val="center"/>
          </w:tcPr>
          <w:p w14:paraId="344519B5" w14:textId="4B85FE92" w:rsidR="00434A3E" w:rsidRDefault="006C2147" w:rsidP="009D4CDA">
            <w:r w:rsidRPr="00256AB8">
              <w:rPr>
                <w:rFonts w:ascii="Apple Color Emoji" w:hAnsi="Apple Color Emoji" w:cs="Apple Color Emoji"/>
              </w:rPr>
              <w:t>✔</w:t>
            </w:r>
          </w:p>
        </w:tc>
        <w:tc>
          <w:tcPr>
            <w:tcW w:w="973" w:type="dxa"/>
            <w:vAlign w:val="center"/>
          </w:tcPr>
          <w:p w14:paraId="59D04B35" w14:textId="2B6D3CA1" w:rsidR="00434A3E" w:rsidRDefault="00E90D3A" w:rsidP="009D4CDA">
            <w:r w:rsidRPr="00256AB8">
              <w:rPr>
                <w:rFonts w:ascii="Apple Color Emoji" w:hAnsi="Apple Color Emoji" w:cs="Apple Color Emoji"/>
              </w:rPr>
              <w:t>✔</w:t>
            </w:r>
          </w:p>
        </w:tc>
        <w:tc>
          <w:tcPr>
            <w:tcW w:w="977" w:type="dxa"/>
            <w:vAlign w:val="center"/>
          </w:tcPr>
          <w:p w14:paraId="59F8176F" w14:textId="13FE4212" w:rsidR="00434A3E" w:rsidRDefault="004C511B" w:rsidP="009D4CDA">
            <w:r w:rsidRPr="00256AB8">
              <w:rPr>
                <w:rFonts w:ascii="Apple Color Emoji" w:hAnsi="Apple Color Emoji" w:cs="Apple Color Emoji"/>
              </w:rPr>
              <w:t>✔</w:t>
            </w:r>
          </w:p>
        </w:tc>
        <w:tc>
          <w:tcPr>
            <w:tcW w:w="1115" w:type="dxa"/>
            <w:vAlign w:val="center"/>
          </w:tcPr>
          <w:p w14:paraId="16CB3FFE" w14:textId="251A1BE8" w:rsidR="00434A3E" w:rsidRDefault="003D50AD" w:rsidP="009D4CDA">
            <w:r w:rsidRPr="00256AB8">
              <w:rPr>
                <w:rFonts w:ascii="Apple Color Emoji" w:hAnsi="Apple Color Emoji" w:cs="Apple Color Emoji"/>
              </w:rPr>
              <w:t>✔</w:t>
            </w:r>
          </w:p>
        </w:tc>
        <w:tc>
          <w:tcPr>
            <w:tcW w:w="1188" w:type="dxa"/>
            <w:vAlign w:val="center"/>
          </w:tcPr>
          <w:p w14:paraId="011F82F6" w14:textId="02959167" w:rsidR="00434A3E" w:rsidRPr="00256AB8" w:rsidRDefault="00434A3E" w:rsidP="009D4CDA">
            <w:r w:rsidRPr="00256AB8">
              <w:rPr>
                <w:rFonts w:ascii="Apple Color Emoji" w:hAnsi="Apple Color Emoji" w:cs="Apple Color Emoji"/>
              </w:rPr>
              <w:t>✔</w:t>
            </w:r>
          </w:p>
        </w:tc>
        <w:tc>
          <w:tcPr>
            <w:tcW w:w="1115" w:type="dxa"/>
            <w:vAlign w:val="center"/>
          </w:tcPr>
          <w:p w14:paraId="1DA7DFA2" w14:textId="2E5EE4A0" w:rsidR="00434A3E" w:rsidRDefault="00F4602F" w:rsidP="009D4CDA">
            <w:r w:rsidRPr="00256AB8">
              <w:rPr>
                <w:rFonts w:ascii="Apple Color Emoji" w:hAnsi="Apple Color Emoji" w:cs="Apple Color Emoji"/>
              </w:rPr>
              <w:t>✔</w:t>
            </w:r>
          </w:p>
        </w:tc>
      </w:tr>
      <w:tr w:rsidR="00EA6865" w14:paraId="05061E2A" w14:textId="4BD9F2E0" w:rsidTr="00A00846">
        <w:trPr>
          <w:trHeight w:val="826"/>
        </w:trPr>
        <w:tc>
          <w:tcPr>
            <w:tcW w:w="1695" w:type="dxa"/>
            <w:vAlign w:val="center"/>
          </w:tcPr>
          <w:p w14:paraId="0FE13C80" w14:textId="01226BBD" w:rsidR="00434A3E" w:rsidRDefault="00434A3E" w:rsidP="009D4CDA">
            <w:r>
              <w:t>View Historic System Data</w:t>
            </w:r>
          </w:p>
        </w:tc>
        <w:tc>
          <w:tcPr>
            <w:tcW w:w="962" w:type="dxa"/>
            <w:vAlign w:val="center"/>
          </w:tcPr>
          <w:p w14:paraId="4EDAA655" w14:textId="03879A35" w:rsidR="00434A3E" w:rsidRDefault="00BD27C2" w:rsidP="009D4CDA">
            <w:r w:rsidRPr="00256AB8">
              <w:rPr>
                <w:rFonts w:ascii="Segoe UI Symbol" w:hAnsi="Segoe UI Symbol" w:cs="Segoe UI Symbol"/>
              </w:rPr>
              <w:t>✘</w:t>
            </w:r>
          </w:p>
        </w:tc>
        <w:tc>
          <w:tcPr>
            <w:tcW w:w="991" w:type="dxa"/>
            <w:vAlign w:val="center"/>
          </w:tcPr>
          <w:p w14:paraId="352BEEAF" w14:textId="5954CD96" w:rsidR="00434A3E" w:rsidRDefault="005D754C" w:rsidP="009D4CDA">
            <w:r w:rsidRPr="00256AB8">
              <w:rPr>
                <w:rFonts w:ascii="Apple Color Emoji" w:hAnsi="Apple Color Emoji" w:cs="Apple Color Emoji"/>
              </w:rPr>
              <w:t>✔</w:t>
            </w:r>
          </w:p>
        </w:tc>
        <w:tc>
          <w:tcPr>
            <w:tcW w:w="973" w:type="dxa"/>
            <w:vAlign w:val="center"/>
          </w:tcPr>
          <w:p w14:paraId="4F02E86E" w14:textId="18BBC176" w:rsidR="00434A3E" w:rsidRDefault="00E90D3A" w:rsidP="009D4CDA">
            <w:r w:rsidRPr="00256AB8">
              <w:rPr>
                <w:rFonts w:ascii="Apple Color Emoji" w:hAnsi="Apple Color Emoji" w:cs="Apple Color Emoji"/>
              </w:rPr>
              <w:t>✔</w:t>
            </w:r>
          </w:p>
        </w:tc>
        <w:tc>
          <w:tcPr>
            <w:tcW w:w="977" w:type="dxa"/>
            <w:vAlign w:val="center"/>
          </w:tcPr>
          <w:p w14:paraId="71708750" w14:textId="1C396DCE" w:rsidR="00434A3E" w:rsidRDefault="004C511B" w:rsidP="009D4CDA">
            <w:r w:rsidRPr="00256AB8">
              <w:rPr>
                <w:rFonts w:ascii="Apple Color Emoji" w:hAnsi="Apple Color Emoji" w:cs="Apple Color Emoji"/>
              </w:rPr>
              <w:t>✔</w:t>
            </w:r>
          </w:p>
        </w:tc>
        <w:tc>
          <w:tcPr>
            <w:tcW w:w="1115" w:type="dxa"/>
            <w:vAlign w:val="center"/>
          </w:tcPr>
          <w:p w14:paraId="6CF0B155" w14:textId="74D83299" w:rsidR="00434A3E" w:rsidRDefault="003D50AD" w:rsidP="009D4CDA">
            <w:r w:rsidRPr="00256AB8">
              <w:rPr>
                <w:rFonts w:ascii="Apple Color Emoji" w:hAnsi="Apple Color Emoji" w:cs="Apple Color Emoji"/>
              </w:rPr>
              <w:t>✔</w:t>
            </w:r>
          </w:p>
        </w:tc>
        <w:tc>
          <w:tcPr>
            <w:tcW w:w="1188" w:type="dxa"/>
            <w:vAlign w:val="center"/>
          </w:tcPr>
          <w:p w14:paraId="49018BDD" w14:textId="7EA92482" w:rsidR="00434A3E" w:rsidRPr="00256AB8" w:rsidRDefault="00434A3E" w:rsidP="009D4CDA">
            <w:r w:rsidRPr="00256AB8">
              <w:rPr>
                <w:rFonts w:ascii="Apple Color Emoji" w:hAnsi="Apple Color Emoji" w:cs="Apple Color Emoji"/>
              </w:rPr>
              <w:t>✔</w:t>
            </w:r>
          </w:p>
        </w:tc>
        <w:tc>
          <w:tcPr>
            <w:tcW w:w="1115" w:type="dxa"/>
            <w:vAlign w:val="center"/>
          </w:tcPr>
          <w:p w14:paraId="0503FCCE" w14:textId="0975A831" w:rsidR="00434A3E" w:rsidRDefault="00F4602F" w:rsidP="009D4CDA">
            <w:r w:rsidRPr="00256AB8">
              <w:rPr>
                <w:rFonts w:ascii="Apple Color Emoji" w:hAnsi="Apple Color Emoji" w:cs="Apple Color Emoji"/>
              </w:rPr>
              <w:t>✔</w:t>
            </w:r>
          </w:p>
        </w:tc>
      </w:tr>
      <w:tr w:rsidR="00EA6865" w14:paraId="2616A2AA" w14:textId="519409CD" w:rsidTr="00A43F08">
        <w:trPr>
          <w:trHeight w:val="814"/>
        </w:trPr>
        <w:tc>
          <w:tcPr>
            <w:tcW w:w="1695" w:type="dxa"/>
            <w:vAlign w:val="center"/>
          </w:tcPr>
          <w:p w14:paraId="36BA02CF" w14:textId="22D563DB" w:rsidR="00434A3E" w:rsidRDefault="00434A3E" w:rsidP="009D4CDA">
            <w:r>
              <w:t xml:space="preserve">Changing Heat </w:t>
            </w:r>
            <w:r w:rsidR="00AE2148">
              <w:t>P</w:t>
            </w:r>
            <w:r>
              <w:t xml:space="preserve">ump </w:t>
            </w:r>
            <w:r w:rsidR="00AE2148">
              <w:t>S</w:t>
            </w:r>
            <w:r>
              <w:t>etting</w:t>
            </w:r>
          </w:p>
        </w:tc>
        <w:tc>
          <w:tcPr>
            <w:tcW w:w="962" w:type="dxa"/>
            <w:vAlign w:val="center"/>
          </w:tcPr>
          <w:p w14:paraId="190A7DB1" w14:textId="389E413D" w:rsidR="00434A3E" w:rsidRDefault="00D31464" w:rsidP="009D4CDA">
            <w:r w:rsidRPr="00256AB8">
              <w:rPr>
                <w:rFonts w:ascii="Apple Color Emoji" w:hAnsi="Apple Color Emoji" w:cs="Apple Color Emoji"/>
              </w:rPr>
              <w:t>✔</w:t>
            </w:r>
          </w:p>
        </w:tc>
        <w:tc>
          <w:tcPr>
            <w:tcW w:w="991" w:type="dxa"/>
            <w:vAlign w:val="center"/>
          </w:tcPr>
          <w:p w14:paraId="4284B582" w14:textId="65870EF0" w:rsidR="00434A3E" w:rsidRDefault="00836A7E" w:rsidP="009D4CDA">
            <w:r w:rsidRPr="00256AB8">
              <w:rPr>
                <w:rFonts w:ascii="Segoe UI Symbol" w:hAnsi="Segoe UI Symbol" w:cs="Segoe UI Symbol"/>
              </w:rPr>
              <w:t>✘</w:t>
            </w:r>
          </w:p>
        </w:tc>
        <w:tc>
          <w:tcPr>
            <w:tcW w:w="973" w:type="dxa"/>
            <w:vAlign w:val="center"/>
          </w:tcPr>
          <w:p w14:paraId="4D8E3961" w14:textId="75F97E97" w:rsidR="00434A3E" w:rsidRDefault="00E90D3A" w:rsidP="009D4CDA">
            <w:r w:rsidRPr="00256AB8">
              <w:rPr>
                <w:rFonts w:ascii="Apple Color Emoji" w:hAnsi="Apple Color Emoji" w:cs="Apple Color Emoji"/>
              </w:rPr>
              <w:t>✔</w:t>
            </w:r>
          </w:p>
        </w:tc>
        <w:tc>
          <w:tcPr>
            <w:tcW w:w="977" w:type="dxa"/>
            <w:vAlign w:val="center"/>
          </w:tcPr>
          <w:p w14:paraId="78341DA1" w14:textId="62363354" w:rsidR="00434A3E" w:rsidRDefault="004C511B" w:rsidP="009D4CDA">
            <w:r w:rsidRPr="00256AB8">
              <w:rPr>
                <w:rFonts w:ascii="Apple Color Emoji" w:hAnsi="Apple Color Emoji" w:cs="Apple Color Emoji"/>
              </w:rPr>
              <w:t>✔</w:t>
            </w:r>
          </w:p>
        </w:tc>
        <w:tc>
          <w:tcPr>
            <w:tcW w:w="1115" w:type="dxa"/>
            <w:vAlign w:val="center"/>
          </w:tcPr>
          <w:p w14:paraId="0261AECA" w14:textId="3E7DA2B8" w:rsidR="00434A3E" w:rsidRDefault="003D50AD" w:rsidP="009D4CDA">
            <w:r w:rsidRPr="00256AB8">
              <w:rPr>
                <w:rFonts w:ascii="Apple Color Emoji" w:hAnsi="Apple Color Emoji" w:cs="Apple Color Emoji"/>
              </w:rPr>
              <w:t>✔</w:t>
            </w:r>
          </w:p>
        </w:tc>
        <w:tc>
          <w:tcPr>
            <w:tcW w:w="1188" w:type="dxa"/>
            <w:vAlign w:val="center"/>
          </w:tcPr>
          <w:p w14:paraId="787B3440" w14:textId="405D77B8" w:rsidR="00434A3E" w:rsidRPr="00256AB8" w:rsidRDefault="00434A3E" w:rsidP="009D4CDA">
            <w:r w:rsidRPr="00256AB8">
              <w:rPr>
                <w:rFonts w:ascii="Apple Color Emoji" w:hAnsi="Apple Color Emoji" w:cs="Apple Color Emoji"/>
              </w:rPr>
              <w:t>✔</w:t>
            </w:r>
          </w:p>
        </w:tc>
        <w:tc>
          <w:tcPr>
            <w:tcW w:w="1115" w:type="dxa"/>
            <w:vAlign w:val="center"/>
          </w:tcPr>
          <w:p w14:paraId="29907649" w14:textId="01C22005" w:rsidR="00434A3E" w:rsidRDefault="00F4602F" w:rsidP="009D4CDA">
            <w:r w:rsidRPr="00256AB8">
              <w:rPr>
                <w:rFonts w:ascii="Apple Color Emoji" w:hAnsi="Apple Color Emoji" w:cs="Apple Color Emoji"/>
              </w:rPr>
              <w:t>✔</w:t>
            </w:r>
          </w:p>
        </w:tc>
      </w:tr>
      <w:tr w:rsidR="00EA6865" w14:paraId="3D64A0D7" w14:textId="5183640E" w:rsidTr="00AE2148">
        <w:trPr>
          <w:trHeight w:val="865"/>
        </w:trPr>
        <w:tc>
          <w:tcPr>
            <w:tcW w:w="1695" w:type="dxa"/>
            <w:vAlign w:val="center"/>
          </w:tcPr>
          <w:p w14:paraId="3F2D7AFB" w14:textId="0868EBE7" w:rsidR="00434A3E" w:rsidRDefault="00434A3E" w:rsidP="009D4CDA">
            <w:r>
              <w:t>View Error Logs</w:t>
            </w:r>
          </w:p>
        </w:tc>
        <w:tc>
          <w:tcPr>
            <w:tcW w:w="962" w:type="dxa"/>
            <w:vAlign w:val="center"/>
          </w:tcPr>
          <w:p w14:paraId="4ED3B5C4" w14:textId="5254A4DE" w:rsidR="00434A3E" w:rsidRDefault="005C7417" w:rsidP="009D4CDA">
            <w:r w:rsidRPr="00256AB8">
              <w:rPr>
                <w:rFonts w:ascii="Apple Color Emoji" w:hAnsi="Apple Color Emoji" w:cs="Apple Color Emoji"/>
              </w:rPr>
              <w:t>✔</w:t>
            </w:r>
          </w:p>
        </w:tc>
        <w:tc>
          <w:tcPr>
            <w:tcW w:w="991" w:type="dxa"/>
            <w:vAlign w:val="center"/>
          </w:tcPr>
          <w:p w14:paraId="2AF0FE17" w14:textId="4817B7F5" w:rsidR="00434A3E" w:rsidRDefault="00836A7E" w:rsidP="009D4CDA">
            <w:r w:rsidRPr="00256AB8">
              <w:rPr>
                <w:rFonts w:ascii="Apple Color Emoji" w:hAnsi="Apple Color Emoji" w:cs="Apple Color Emoji"/>
              </w:rPr>
              <w:t>✔</w:t>
            </w:r>
          </w:p>
        </w:tc>
        <w:tc>
          <w:tcPr>
            <w:tcW w:w="973" w:type="dxa"/>
            <w:vAlign w:val="center"/>
          </w:tcPr>
          <w:p w14:paraId="01785C25" w14:textId="70939313" w:rsidR="00434A3E" w:rsidRDefault="00576E8A" w:rsidP="009D4CDA">
            <w:r w:rsidRPr="00256AB8">
              <w:rPr>
                <w:rFonts w:ascii="Apple Color Emoji" w:hAnsi="Apple Color Emoji" w:cs="Apple Color Emoji"/>
              </w:rPr>
              <w:t>✔</w:t>
            </w:r>
          </w:p>
        </w:tc>
        <w:tc>
          <w:tcPr>
            <w:tcW w:w="977" w:type="dxa"/>
            <w:vAlign w:val="center"/>
          </w:tcPr>
          <w:p w14:paraId="7A5082AE" w14:textId="0E1075A9" w:rsidR="00434A3E" w:rsidRDefault="00CB69AF" w:rsidP="009D4CDA">
            <w:r w:rsidRPr="00256AB8">
              <w:rPr>
                <w:rFonts w:ascii="Apple Color Emoji" w:hAnsi="Apple Color Emoji" w:cs="Apple Color Emoji"/>
              </w:rPr>
              <w:t>✔</w:t>
            </w:r>
          </w:p>
        </w:tc>
        <w:tc>
          <w:tcPr>
            <w:tcW w:w="1115" w:type="dxa"/>
            <w:vAlign w:val="center"/>
          </w:tcPr>
          <w:p w14:paraId="2FCADED7" w14:textId="720ED7E7" w:rsidR="00434A3E" w:rsidRDefault="003D50AD" w:rsidP="009D4CDA">
            <w:r w:rsidRPr="00256AB8">
              <w:rPr>
                <w:rFonts w:ascii="Apple Color Emoji" w:hAnsi="Apple Color Emoji" w:cs="Apple Color Emoji"/>
              </w:rPr>
              <w:t>✔</w:t>
            </w:r>
          </w:p>
        </w:tc>
        <w:tc>
          <w:tcPr>
            <w:tcW w:w="1188" w:type="dxa"/>
            <w:vAlign w:val="center"/>
          </w:tcPr>
          <w:p w14:paraId="083800C7" w14:textId="188EA82D" w:rsidR="00434A3E" w:rsidRDefault="00434A3E" w:rsidP="009D4CDA">
            <w:r w:rsidRPr="00256AB8">
              <w:rPr>
                <w:rFonts w:ascii="Apple Color Emoji" w:hAnsi="Apple Color Emoji" w:cs="Apple Color Emoji"/>
              </w:rPr>
              <w:t>✔</w:t>
            </w:r>
          </w:p>
        </w:tc>
        <w:tc>
          <w:tcPr>
            <w:tcW w:w="1115" w:type="dxa"/>
            <w:vAlign w:val="center"/>
          </w:tcPr>
          <w:p w14:paraId="7DB2549A" w14:textId="0F53067C" w:rsidR="00434A3E" w:rsidRDefault="00F4602F" w:rsidP="009D4CDA">
            <w:r w:rsidRPr="00256AB8">
              <w:rPr>
                <w:rFonts w:ascii="Apple Color Emoji" w:hAnsi="Apple Color Emoji" w:cs="Apple Color Emoji"/>
              </w:rPr>
              <w:t>✔</w:t>
            </w:r>
          </w:p>
        </w:tc>
      </w:tr>
      <w:tr w:rsidR="00EA6865" w14:paraId="5E4C7A07" w14:textId="2FB6449C" w:rsidTr="00A00846">
        <w:trPr>
          <w:trHeight w:val="745"/>
        </w:trPr>
        <w:tc>
          <w:tcPr>
            <w:tcW w:w="1695" w:type="dxa"/>
            <w:vAlign w:val="center"/>
          </w:tcPr>
          <w:p w14:paraId="714F8FAF" w14:textId="07DDA636" w:rsidR="00434A3E" w:rsidRDefault="00434A3E" w:rsidP="009D4CDA">
            <w:r>
              <w:t>Clear Errors</w:t>
            </w:r>
          </w:p>
        </w:tc>
        <w:tc>
          <w:tcPr>
            <w:tcW w:w="962" w:type="dxa"/>
            <w:vAlign w:val="center"/>
          </w:tcPr>
          <w:p w14:paraId="144812B4" w14:textId="43FA091C" w:rsidR="00434A3E" w:rsidRDefault="00E81047" w:rsidP="009D4CDA">
            <w:r w:rsidRPr="00256AB8">
              <w:rPr>
                <w:rFonts w:ascii="Segoe UI Symbol" w:hAnsi="Segoe UI Symbol" w:cs="Segoe UI Symbol"/>
              </w:rPr>
              <w:t>✘</w:t>
            </w:r>
          </w:p>
        </w:tc>
        <w:tc>
          <w:tcPr>
            <w:tcW w:w="991" w:type="dxa"/>
            <w:vAlign w:val="center"/>
          </w:tcPr>
          <w:p w14:paraId="2C024D0C" w14:textId="50F90865" w:rsidR="00434A3E" w:rsidRDefault="00836A7E" w:rsidP="009D4CDA">
            <w:r w:rsidRPr="00256AB8">
              <w:rPr>
                <w:rFonts w:ascii="Apple Color Emoji" w:hAnsi="Apple Color Emoji" w:cs="Apple Color Emoji"/>
              </w:rPr>
              <w:t>✔</w:t>
            </w:r>
          </w:p>
        </w:tc>
        <w:tc>
          <w:tcPr>
            <w:tcW w:w="973" w:type="dxa"/>
            <w:vAlign w:val="center"/>
          </w:tcPr>
          <w:p w14:paraId="4EB8EAE0" w14:textId="687E42F3" w:rsidR="00434A3E" w:rsidRDefault="00576E8A" w:rsidP="009D4CDA">
            <w:r w:rsidRPr="00256AB8">
              <w:rPr>
                <w:rFonts w:ascii="Apple Color Emoji" w:hAnsi="Apple Color Emoji" w:cs="Apple Color Emoji"/>
              </w:rPr>
              <w:t>✔</w:t>
            </w:r>
          </w:p>
        </w:tc>
        <w:tc>
          <w:tcPr>
            <w:tcW w:w="977" w:type="dxa"/>
            <w:vAlign w:val="center"/>
          </w:tcPr>
          <w:p w14:paraId="6F528E0A" w14:textId="02401C47" w:rsidR="00434A3E" w:rsidRDefault="00434A3E" w:rsidP="009D4CDA"/>
        </w:tc>
        <w:tc>
          <w:tcPr>
            <w:tcW w:w="1115" w:type="dxa"/>
            <w:vAlign w:val="center"/>
          </w:tcPr>
          <w:p w14:paraId="266BB453" w14:textId="7794F35E" w:rsidR="00434A3E" w:rsidRDefault="003D50AD" w:rsidP="009D4CDA">
            <w:r w:rsidRPr="00256AB8">
              <w:rPr>
                <w:rFonts w:ascii="Segoe UI Symbol" w:hAnsi="Segoe UI Symbol" w:cs="Segoe UI Symbol"/>
              </w:rPr>
              <w:t>✘</w:t>
            </w:r>
          </w:p>
        </w:tc>
        <w:tc>
          <w:tcPr>
            <w:tcW w:w="1188" w:type="dxa"/>
            <w:vAlign w:val="center"/>
          </w:tcPr>
          <w:p w14:paraId="10197BA4" w14:textId="6A2B9F47" w:rsidR="00434A3E" w:rsidRDefault="00434A3E" w:rsidP="009D4CDA">
            <w:r w:rsidRPr="00256AB8">
              <w:rPr>
                <w:rFonts w:ascii="Apple Color Emoji" w:hAnsi="Apple Color Emoji" w:cs="Apple Color Emoji"/>
              </w:rPr>
              <w:t>✔</w:t>
            </w:r>
          </w:p>
        </w:tc>
        <w:tc>
          <w:tcPr>
            <w:tcW w:w="1115" w:type="dxa"/>
            <w:vAlign w:val="center"/>
          </w:tcPr>
          <w:p w14:paraId="4D1FF6D0" w14:textId="5FA32042" w:rsidR="00434A3E" w:rsidRDefault="00434A3E" w:rsidP="009D4CDA"/>
        </w:tc>
      </w:tr>
      <w:tr w:rsidR="00EA6865" w14:paraId="5D0A277D" w14:textId="2625BA77" w:rsidTr="00AE2148">
        <w:trPr>
          <w:trHeight w:val="745"/>
        </w:trPr>
        <w:tc>
          <w:tcPr>
            <w:tcW w:w="1695" w:type="dxa"/>
            <w:vAlign w:val="center"/>
          </w:tcPr>
          <w:p w14:paraId="36F25109" w14:textId="717350CE" w:rsidR="00434A3E" w:rsidRDefault="00434A3E" w:rsidP="009D4CDA">
            <w:r>
              <w:t>Different User Levels</w:t>
            </w:r>
          </w:p>
        </w:tc>
        <w:tc>
          <w:tcPr>
            <w:tcW w:w="962" w:type="dxa"/>
            <w:vAlign w:val="center"/>
          </w:tcPr>
          <w:p w14:paraId="091B8EBB" w14:textId="2AB84B91" w:rsidR="00434A3E" w:rsidRDefault="00D15E5B" w:rsidP="009D4CDA">
            <w:r w:rsidRPr="00256AB8">
              <w:rPr>
                <w:rFonts w:ascii="Apple Color Emoji" w:hAnsi="Apple Color Emoji" w:cs="Apple Color Emoji"/>
              </w:rPr>
              <w:t>✔</w:t>
            </w:r>
          </w:p>
        </w:tc>
        <w:tc>
          <w:tcPr>
            <w:tcW w:w="991" w:type="dxa"/>
            <w:vAlign w:val="center"/>
          </w:tcPr>
          <w:p w14:paraId="013F41DA" w14:textId="1570E870" w:rsidR="00434A3E" w:rsidRDefault="00F0411A" w:rsidP="009D4CDA">
            <w:r w:rsidRPr="00256AB8">
              <w:rPr>
                <w:rFonts w:ascii="Apple Color Emoji" w:hAnsi="Apple Color Emoji" w:cs="Apple Color Emoji"/>
              </w:rPr>
              <w:t>✔</w:t>
            </w:r>
          </w:p>
        </w:tc>
        <w:tc>
          <w:tcPr>
            <w:tcW w:w="973" w:type="dxa"/>
            <w:vAlign w:val="center"/>
          </w:tcPr>
          <w:p w14:paraId="78B1B544" w14:textId="349E8C05" w:rsidR="00434A3E" w:rsidRDefault="00860EC1" w:rsidP="009D4CDA">
            <w:r w:rsidRPr="00256AB8">
              <w:rPr>
                <w:rFonts w:ascii="Apple Color Emoji" w:hAnsi="Apple Color Emoji" w:cs="Apple Color Emoji"/>
              </w:rPr>
              <w:t>✔</w:t>
            </w:r>
          </w:p>
        </w:tc>
        <w:tc>
          <w:tcPr>
            <w:tcW w:w="977" w:type="dxa"/>
            <w:vAlign w:val="center"/>
          </w:tcPr>
          <w:p w14:paraId="72CDF839" w14:textId="287E9AE7" w:rsidR="00434A3E" w:rsidRDefault="00CB69AF" w:rsidP="009D4CDA">
            <w:r w:rsidRPr="00256AB8">
              <w:rPr>
                <w:rFonts w:ascii="Apple Color Emoji" w:hAnsi="Apple Color Emoji" w:cs="Apple Color Emoji"/>
              </w:rPr>
              <w:t>✔</w:t>
            </w:r>
          </w:p>
        </w:tc>
        <w:tc>
          <w:tcPr>
            <w:tcW w:w="1115" w:type="dxa"/>
            <w:vAlign w:val="center"/>
          </w:tcPr>
          <w:p w14:paraId="6D89F5F2" w14:textId="340D01E7" w:rsidR="00434A3E" w:rsidRDefault="003D50AD" w:rsidP="009D4CDA">
            <w:r w:rsidRPr="00256AB8">
              <w:rPr>
                <w:rFonts w:ascii="Apple Color Emoji" w:hAnsi="Apple Color Emoji" w:cs="Apple Color Emoji"/>
              </w:rPr>
              <w:t>✔</w:t>
            </w:r>
          </w:p>
        </w:tc>
        <w:tc>
          <w:tcPr>
            <w:tcW w:w="1188" w:type="dxa"/>
            <w:vAlign w:val="center"/>
          </w:tcPr>
          <w:p w14:paraId="0277D231" w14:textId="1A2DAEE2" w:rsidR="00434A3E" w:rsidRDefault="00434A3E" w:rsidP="009D4CDA">
            <w:r w:rsidRPr="00256AB8">
              <w:rPr>
                <w:rFonts w:ascii="Apple Color Emoji" w:hAnsi="Apple Color Emoji" w:cs="Apple Color Emoji"/>
              </w:rPr>
              <w:t>✔</w:t>
            </w:r>
          </w:p>
        </w:tc>
        <w:tc>
          <w:tcPr>
            <w:tcW w:w="1115" w:type="dxa"/>
            <w:vAlign w:val="center"/>
          </w:tcPr>
          <w:p w14:paraId="62B88D1B" w14:textId="37DF0962" w:rsidR="00434A3E" w:rsidRDefault="00434A3E" w:rsidP="009D4CDA"/>
        </w:tc>
      </w:tr>
      <w:tr w:rsidR="00EA6865" w14:paraId="6A8578AE" w14:textId="6DA15010" w:rsidTr="00AE2148">
        <w:trPr>
          <w:trHeight w:val="866"/>
        </w:trPr>
        <w:tc>
          <w:tcPr>
            <w:tcW w:w="1695" w:type="dxa"/>
            <w:vAlign w:val="center"/>
          </w:tcPr>
          <w:p w14:paraId="6999C8B7" w14:textId="345DF768" w:rsidR="00434A3E" w:rsidRDefault="00434A3E" w:rsidP="009D4CDA">
            <w:r>
              <w:t>Email Notifications</w:t>
            </w:r>
          </w:p>
        </w:tc>
        <w:tc>
          <w:tcPr>
            <w:tcW w:w="962" w:type="dxa"/>
            <w:vAlign w:val="center"/>
          </w:tcPr>
          <w:p w14:paraId="4BB5FA4F" w14:textId="77777777" w:rsidR="00434A3E" w:rsidRDefault="00434A3E" w:rsidP="009D4CDA"/>
        </w:tc>
        <w:tc>
          <w:tcPr>
            <w:tcW w:w="991" w:type="dxa"/>
            <w:vAlign w:val="center"/>
          </w:tcPr>
          <w:p w14:paraId="1F507CC5" w14:textId="374CA430" w:rsidR="00434A3E" w:rsidRDefault="009F652A" w:rsidP="009D4CDA">
            <w:r w:rsidRPr="00256AB8">
              <w:rPr>
                <w:rFonts w:ascii="Apple Color Emoji" w:hAnsi="Apple Color Emoji" w:cs="Apple Color Emoji"/>
              </w:rPr>
              <w:t>✔</w:t>
            </w:r>
          </w:p>
        </w:tc>
        <w:tc>
          <w:tcPr>
            <w:tcW w:w="973" w:type="dxa"/>
            <w:vAlign w:val="center"/>
          </w:tcPr>
          <w:p w14:paraId="0C372BF7" w14:textId="416E7B03" w:rsidR="00434A3E" w:rsidRDefault="00860EC1" w:rsidP="009D4CDA">
            <w:r w:rsidRPr="00256AB8">
              <w:rPr>
                <w:rFonts w:ascii="Apple Color Emoji" w:hAnsi="Apple Color Emoji" w:cs="Apple Color Emoji"/>
              </w:rPr>
              <w:t>✔</w:t>
            </w:r>
          </w:p>
        </w:tc>
        <w:tc>
          <w:tcPr>
            <w:tcW w:w="977" w:type="dxa"/>
            <w:vAlign w:val="center"/>
          </w:tcPr>
          <w:p w14:paraId="6DCF63C3" w14:textId="076D2358" w:rsidR="00434A3E" w:rsidRDefault="00E37B8C" w:rsidP="009D4CDA">
            <w:r w:rsidRPr="00256AB8">
              <w:rPr>
                <w:rFonts w:ascii="Apple Color Emoji" w:hAnsi="Apple Color Emoji" w:cs="Apple Color Emoji"/>
              </w:rPr>
              <w:t>✔</w:t>
            </w:r>
          </w:p>
        </w:tc>
        <w:tc>
          <w:tcPr>
            <w:tcW w:w="1115" w:type="dxa"/>
            <w:vAlign w:val="center"/>
          </w:tcPr>
          <w:p w14:paraId="65BAA7BD" w14:textId="33894446" w:rsidR="00434A3E" w:rsidRDefault="003D50AD" w:rsidP="009D4CDA">
            <w:r w:rsidRPr="00256AB8">
              <w:rPr>
                <w:rFonts w:ascii="Apple Color Emoji" w:hAnsi="Apple Color Emoji" w:cs="Apple Color Emoji"/>
              </w:rPr>
              <w:t>✔</w:t>
            </w:r>
          </w:p>
        </w:tc>
        <w:tc>
          <w:tcPr>
            <w:tcW w:w="1188" w:type="dxa"/>
            <w:vAlign w:val="center"/>
          </w:tcPr>
          <w:p w14:paraId="45AFD8C6" w14:textId="08F21970" w:rsidR="00434A3E" w:rsidRDefault="00434A3E" w:rsidP="009D4CDA">
            <w:r w:rsidRPr="00256AB8">
              <w:rPr>
                <w:rFonts w:ascii="Apple Color Emoji" w:hAnsi="Apple Color Emoji" w:cs="Apple Color Emoji"/>
              </w:rPr>
              <w:t>✔</w:t>
            </w:r>
          </w:p>
        </w:tc>
        <w:tc>
          <w:tcPr>
            <w:tcW w:w="1115" w:type="dxa"/>
            <w:vAlign w:val="center"/>
          </w:tcPr>
          <w:p w14:paraId="483313A5" w14:textId="13D74CF4" w:rsidR="00434A3E" w:rsidRDefault="00434A3E" w:rsidP="009D4CDA"/>
        </w:tc>
      </w:tr>
      <w:tr w:rsidR="00EA6865" w14:paraId="01C62B9C" w14:textId="0DD35462" w:rsidTr="00AE2148">
        <w:trPr>
          <w:trHeight w:val="832"/>
        </w:trPr>
        <w:tc>
          <w:tcPr>
            <w:tcW w:w="1695" w:type="dxa"/>
            <w:vAlign w:val="center"/>
          </w:tcPr>
          <w:p w14:paraId="22ACB636" w14:textId="1E313987" w:rsidR="00434A3E" w:rsidRDefault="00434A3E" w:rsidP="009D4CDA">
            <w:r>
              <w:t>APIs</w:t>
            </w:r>
          </w:p>
        </w:tc>
        <w:tc>
          <w:tcPr>
            <w:tcW w:w="962" w:type="dxa"/>
            <w:vAlign w:val="center"/>
          </w:tcPr>
          <w:p w14:paraId="56D6F65B" w14:textId="7B5EF9B7" w:rsidR="00434A3E" w:rsidRDefault="00682E38" w:rsidP="009D4CDA">
            <w:r w:rsidRPr="00256AB8">
              <w:rPr>
                <w:rFonts w:ascii="Apple Color Emoji" w:hAnsi="Apple Color Emoji" w:cs="Apple Color Emoji"/>
              </w:rPr>
              <w:t>✔</w:t>
            </w:r>
          </w:p>
        </w:tc>
        <w:tc>
          <w:tcPr>
            <w:tcW w:w="991" w:type="dxa"/>
            <w:vAlign w:val="center"/>
          </w:tcPr>
          <w:p w14:paraId="0FB5D881" w14:textId="0C839721" w:rsidR="00434A3E" w:rsidRDefault="007E2046" w:rsidP="009D4CDA">
            <w:r w:rsidRPr="00256AB8">
              <w:rPr>
                <w:rFonts w:ascii="Segoe UI Symbol" w:hAnsi="Segoe UI Symbol" w:cs="Segoe UI Symbol"/>
              </w:rPr>
              <w:t>✘</w:t>
            </w:r>
          </w:p>
        </w:tc>
        <w:tc>
          <w:tcPr>
            <w:tcW w:w="973" w:type="dxa"/>
            <w:vAlign w:val="center"/>
          </w:tcPr>
          <w:p w14:paraId="07BCDED3" w14:textId="6E8A9E50" w:rsidR="00434A3E" w:rsidRDefault="00860EC1" w:rsidP="009D4CDA">
            <w:r w:rsidRPr="00256AB8">
              <w:rPr>
                <w:rFonts w:ascii="Segoe UI Symbol" w:hAnsi="Segoe UI Symbol" w:cs="Segoe UI Symbol"/>
              </w:rPr>
              <w:t>✘</w:t>
            </w:r>
          </w:p>
        </w:tc>
        <w:tc>
          <w:tcPr>
            <w:tcW w:w="977" w:type="dxa"/>
            <w:vAlign w:val="center"/>
          </w:tcPr>
          <w:p w14:paraId="4E3F7F5D" w14:textId="1C0966D6" w:rsidR="00434A3E" w:rsidRDefault="00CB69AF" w:rsidP="009D4CDA">
            <w:r w:rsidRPr="00256AB8">
              <w:rPr>
                <w:rFonts w:ascii="Apple Color Emoji" w:hAnsi="Apple Color Emoji" w:cs="Apple Color Emoji"/>
              </w:rPr>
              <w:t>✔</w:t>
            </w:r>
          </w:p>
        </w:tc>
        <w:tc>
          <w:tcPr>
            <w:tcW w:w="1115" w:type="dxa"/>
            <w:vAlign w:val="center"/>
          </w:tcPr>
          <w:p w14:paraId="36AECFF1" w14:textId="2CE3A04C" w:rsidR="00434A3E" w:rsidRDefault="003D50AD" w:rsidP="009D4CDA">
            <w:r w:rsidRPr="00256AB8">
              <w:rPr>
                <w:rFonts w:ascii="Apple Color Emoji" w:hAnsi="Apple Color Emoji" w:cs="Apple Color Emoji"/>
              </w:rPr>
              <w:t>✔</w:t>
            </w:r>
          </w:p>
        </w:tc>
        <w:tc>
          <w:tcPr>
            <w:tcW w:w="1188" w:type="dxa"/>
            <w:vAlign w:val="center"/>
          </w:tcPr>
          <w:p w14:paraId="2143E708" w14:textId="43F158FD" w:rsidR="00434A3E" w:rsidRDefault="00434A3E" w:rsidP="009D4CDA">
            <w:r w:rsidRPr="00256AB8">
              <w:rPr>
                <w:rFonts w:ascii="Segoe UI Symbol" w:hAnsi="Segoe UI Symbol" w:cs="Segoe UI Symbol"/>
              </w:rPr>
              <w:t>✘</w:t>
            </w:r>
          </w:p>
        </w:tc>
        <w:tc>
          <w:tcPr>
            <w:tcW w:w="1115" w:type="dxa"/>
            <w:vAlign w:val="center"/>
          </w:tcPr>
          <w:p w14:paraId="7505FCF5" w14:textId="71F8EC73" w:rsidR="00434A3E" w:rsidRDefault="00E01D19" w:rsidP="009D4CDA">
            <w:r w:rsidRPr="00256AB8">
              <w:rPr>
                <w:rFonts w:ascii="Apple Color Emoji" w:hAnsi="Apple Color Emoji" w:cs="Apple Color Emoji"/>
              </w:rPr>
              <w:t>✔</w:t>
            </w:r>
          </w:p>
        </w:tc>
      </w:tr>
      <w:tr w:rsidR="00EA6865" w14:paraId="174F6605" w14:textId="0141DBCA" w:rsidTr="00434A3E">
        <w:tc>
          <w:tcPr>
            <w:tcW w:w="1695" w:type="dxa"/>
            <w:vAlign w:val="center"/>
          </w:tcPr>
          <w:p w14:paraId="2A83A2AA" w14:textId="232B3D7E" w:rsidR="00434A3E" w:rsidRDefault="00434A3E" w:rsidP="009D4CDA">
            <w:r>
              <w:t>SIM cards</w:t>
            </w:r>
          </w:p>
        </w:tc>
        <w:tc>
          <w:tcPr>
            <w:tcW w:w="962" w:type="dxa"/>
            <w:vAlign w:val="center"/>
          </w:tcPr>
          <w:p w14:paraId="170426EF" w14:textId="70E21DF5" w:rsidR="00434A3E" w:rsidRDefault="00682E38" w:rsidP="009D4CDA">
            <w:r w:rsidRPr="00256AB8">
              <w:rPr>
                <w:rFonts w:ascii="Segoe UI Symbol" w:hAnsi="Segoe UI Symbol" w:cs="Segoe UI Symbol"/>
              </w:rPr>
              <w:t>✘</w:t>
            </w:r>
          </w:p>
        </w:tc>
        <w:tc>
          <w:tcPr>
            <w:tcW w:w="991" w:type="dxa"/>
            <w:vAlign w:val="center"/>
          </w:tcPr>
          <w:p w14:paraId="15565AC5" w14:textId="3C70763B" w:rsidR="00434A3E" w:rsidRDefault="004E20AB" w:rsidP="009D4CDA">
            <w:r w:rsidRPr="00256AB8">
              <w:rPr>
                <w:rFonts w:ascii="Segoe UI Symbol" w:hAnsi="Segoe UI Symbol" w:cs="Segoe UI Symbol"/>
              </w:rPr>
              <w:t>✘</w:t>
            </w:r>
          </w:p>
        </w:tc>
        <w:tc>
          <w:tcPr>
            <w:tcW w:w="973" w:type="dxa"/>
            <w:vAlign w:val="center"/>
          </w:tcPr>
          <w:p w14:paraId="738D5EEF" w14:textId="56E850AE" w:rsidR="00434A3E" w:rsidRDefault="00860EC1" w:rsidP="009D4CDA">
            <w:r w:rsidRPr="00256AB8">
              <w:rPr>
                <w:rFonts w:ascii="Segoe UI Symbol" w:hAnsi="Segoe UI Symbol" w:cs="Segoe UI Symbol"/>
              </w:rPr>
              <w:t>✘</w:t>
            </w:r>
          </w:p>
        </w:tc>
        <w:tc>
          <w:tcPr>
            <w:tcW w:w="977" w:type="dxa"/>
            <w:vAlign w:val="center"/>
          </w:tcPr>
          <w:p w14:paraId="2CE4F708" w14:textId="7F41A47A" w:rsidR="00434A3E" w:rsidRDefault="00CB69AF" w:rsidP="009D4CDA">
            <w:r w:rsidRPr="00256AB8">
              <w:rPr>
                <w:rFonts w:ascii="Segoe UI Symbol" w:hAnsi="Segoe UI Symbol" w:cs="Segoe UI Symbol"/>
              </w:rPr>
              <w:t>✘</w:t>
            </w:r>
          </w:p>
        </w:tc>
        <w:tc>
          <w:tcPr>
            <w:tcW w:w="1115" w:type="dxa"/>
            <w:vAlign w:val="center"/>
          </w:tcPr>
          <w:p w14:paraId="4A7F4403" w14:textId="513FB342" w:rsidR="00434A3E" w:rsidRDefault="00911331" w:rsidP="009D4CDA">
            <w:r w:rsidRPr="00256AB8">
              <w:rPr>
                <w:rFonts w:ascii="Segoe UI Symbol" w:hAnsi="Segoe UI Symbol" w:cs="Segoe UI Symbol"/>
              </w:rPr>
              <w:t>✘</w:t>
            </w:r>
          </w:p>
        </w:tc>
        <w:tc>
          <w:tcPr>
            <w:tcW w:w="1188" w:type="dxa"/>
            <w:vAlign w:val="center"/>
          </w:tcPr>
          <w:p w14:paraId="62EA5F4E" w14:textId="3C300417" w:rsidR="00434A3E" w:rsidRDefault="00434A3E" w:rsidP="009D4CDA">
            <w:r>
              <w:t>via telecoms partner</w:t>
            </w:r>
          </w:p>
        </w:tc>
        <w:tc>
          <w:tcPr>
            <w:tcW w:w="1115" w:type="dxa"/>
            <w:vAlign w:val="center"/>
          </w:tcPr>
          <w:p w14:paraId="66E5C1F9" w14:textId="69E52115" w:rsidR="00434A3E" w:rsidRDefault="00963FEC" w:rsidP="009D4CDA">
            <w:r w:rsidRPr="00256AB8">
              <w:rPr>
                <w:rFonts w:ascii="Segoe UI Symbol" w:hAnsi="Segoe UI Symbol" w:cs="Segoe UI Symbol"/>
              </w:rPr>
              <w:t>✘</w:t>
            </w:r>
          </w:p>
        </w:tc>
      </w:tr>
      <w:tr w:rsidR="00EA6865" w14:paraId="16367DFF" w14:textId="1DF40558" w:rsidTr="00434A3E">
        <w:tc>
          <w:tcPr>
            <w:tcW w:w="1695" w:type="dxa"/>
            <w:vAlign w:val="center"/>
          </w:tcPr>
          <w:p w14:paraId="5C098B42" w14:textId="071DFB5A" w:rsidR="00434A3E" w:rsidRDefault="00434A3E" w:rsidP="009D4CDA">
            <w:r>
              <w:t>Gateway requires separate power supply</w:t>
            </w:r>
          </w:p>
        </w:tc>
        <w:tc>
          <w:tcPr>
            <w:tcW w:w="962" w:type="dxa"/>
            <w:vAlign w:val="center"/>
          </w:tcPr>
          <w:p w14:paraId="75303AB7" w14:textId="6A5A5EBF" w:rsidR="00434A3E" w:rsidRDefault="00682E38" w:rsidP="009D4CDA">
            <w:r w:rsidRPr="00256AB8">
              <w:rPr>
                <w:rFonts w:ascii="Segoe UI Symbol" w:hAnsi="Segoe UI Symbol" w:cs="Segoe UI Symbol"/>
              </w:rPr>
              <w:t>✘</w:t>
            </w:r>
          </w:p>
        </w:tc>
        <w:tc>
          <w:tcPr>
            <w:tcW w:w="991" w:type="dxa"/>
            <w:vAlign w:val="center"/>
          </w:tcPr>
          <w:p w14:paraId="56497338" w14:textId="77FE445F" w:rsidR="00434A3E" w:rsidRDefault="00BE2F1B" w:rsidP="009D4CDA">
            <w:r w:rsidRPr="00256AB8">
              <w:rPr>
                <w:rFonts w:ascii="Apple Color Emoji" w:hAnsi="Apple Color Emoji" w:cs="Apple Color Emoji"/>
              </w:rPr>
              <w:t>✔</w:t>
            </w:r>
          </w:p>
        </w:tc>
        <w:tc>
          <w:tcPr>
            <w:tcW w:w="973" w:type="dxa"/>
            <w:vAlign w:val="center"/>
          </w:tcPr>
          <w:p w14:paraId="2A347BE9" w14:textId="296C1986" w:rsidR="00434A3E" w:rsidRDefault="00860EC1" w:rsidP="009D4CDA">
            <w:r w:rsidRPr="00256AB8">
              <w:rPr>
                <w:rFonts w:ascii="Segoe UI Symbol" w:hAnsi="Segoe UI Symbol" w:cs="Segoe UI Symbol"/>
              </w:rPr>
              <w:t>✘</w:t>
            </w:r>
          </w:p>
        </w:tc>
        <w:tc>
          <w:tcPr>
            <w:tcW w:w="977" w:type="dxa"/>
            <w:vAlign w:val="center"/>
          </w:tcPr>
          <w:p w14:paraId="5AD60508" w14:textId="5ECBA8D0" w:rsidR="00434A3E" w:rsidRDefault="00EA6865" w:rsidP="009D4CDA">
            <w:r w:rsidRPr="00256AB8">
              <w:rPr>
                <w:rFonts w:ascii="Segoe UI Symbol" w:hAnsi="Segoe UI Symbol" w:cs="Segoe UI Symbol"/>
              </w:rPr>
              <w:t>✘</w:t>
            </w:r>
          </w:p>
        </w:tc>
        <w:tc>
          <w:tcPr>
            <w:tcW w:w="1115" w:type="dxa"/>
            <w:vAlign w:val="center"/>
          </w:tcPr>
          <w:p w14:paraId="2059DC0C" w14:textId="7727E9C2" w:rsidR="00434A3E" w:rsidRDefault="00911331" w:rsidP="009D4CDA">
            <w:r w:rsidRPr="00256AB8">
              <w:rPr>
                <w:rFonts w:ascii="Segoe UI Symbol" w:hAnsi="Segoe UI Symbol" w:cs="Segoe UI Symbol"/>
              </w:rPr>
              <w:t>✘</w:t>
            </w:r>
          </w:p>
        </w:tc>
        <w:tc>
          <w:tcPr>
            <w:tcW w:w="1188" w:type="dxa"/>
            <w:vAlign w:val="center"/>
          </w:tcPr>
          <w:p w14:paraId="677A8386" w14:textId="77777777" w:rsidR="00434A3E" w:rsidRDefault="00434A3E" w:rsidP="009D4CDA"/>
        </w:tc>
        <w:tc>
          <w:tcPr>
            <w:tcW w:w="1115" w:type="dxa"/>
            <w:vAlign w:val="center"/>
          </w:tcPr>
          <w:p w14:paraId="5F8BEE01" w14:textId="31796891" w:rsidR="00434A3E" w:rsidRDefault="00963FEC" w:rsidP="009D4CDA">
            <w:r w:rsidRPr="00256AB8">
              <w:rPr>
                <w:rFonts w:ascii="Apple Color Emoji" w:hAnsi="Apple Color Emoji" w:cs="Apple Color Emoji"/>
              </w:rPr>
              <w:t>✔</w:t>
            </w:r>
          </w:p>
        </w:tc>
      </w:tr>
    </w:tbl>
    <w:p w14:paraId="61F68F3C" w14:textId="21B56A35" w:rsidR="00EA366D" w:rsidRDefault="00EA366D" w:rsidP="009D4CDA">
      <w:pPr>
        <w:pStyle w:val="Heading3"/>
      </w:pPr>
      <w:r>
        <w:t>Current Limitation in the Technology Offerings</w:t>
      </w:r>
    </w:p>
    <w:p w14:paraId="5E11B7E5" w14:textId="2E59C921" w:rsidR="008537F5" w:rsidRDefault="00856ADA" w:rsidP="009D4CDA">
      <w:r>
        <w:t xml:space="preserve">Although </w:t>
      </w:r>
      <w:r w:rsidR="00C810A1">
        <w:t xml:space="preserve">there are clear benefits to the </w:t>
      </w:r>
      <w:r w:rsidR="004E7B72">
        <w:t xml:space="preserve">adoptions </w:t>
      </w:r>
      <w:r w:rsidR="00C810A1">
        <w:t xml:space="preserve">of these </w:t>
      </w:r>
      <w:r w:rsidR="004E7B72">
        <w:t xml:space="preserve">technologies, there are some </w:t>
      </w:r>
      <w:r w:rsidR="005F79E0">
        <w:t>features that we would like to see become available to maximise the</w:t>
      </w:r>
      <w:r w:rsidR="0087362A">
        <w:t>ir impact on the heat pump market</w:t>
      </w:r>
      <w:r w:rsidR="00356ECE">
        <w:t>. These include:</w:t>
      </w:r>
    </w:p>
    <w:p w14:paraId="383097A1" w14:textId="762FBBFD" w:rsidR="00356ECE" w:rsidRDefault="00356ECE" w:rsidP="009D4CDA">
      <w:pPr>
        <w:pStyle w:val="ListParagraph"/>
        <w:numPr>
          <w:ilvl w:val="0"/>
          <w:numId w:val="2"/>
        </w:numPr>
      </w:pPr>
      <w:r>
        <w:t xml:space="preserve">The adoption of </w:t>
      </w:r>
      <w:r w:rsidR="002571D9">
        <w:t>cellular</w:t>
      </w:r>
      <w:r>
        <w:t xml:space="preserve"> (3G/4G/5G) </w:t>
      </w:r>
      <w:r w:rsidR="002571D9">
        <w:t>wireless internet.</w:t>
      </w:r>
    </w:p>
    <w:p w14:paraId="18CC5F99" w14:textId="133D214B" w:rsidR="002571D9" w:rsidRDefault="002571D9" w:rsidP="009D4CDA">
      <w:pPr>
        <w:pStyle w:val="ListParagraph"/>
        <w:numPr>
          <w:ilvl w:val="0"/>
          <w:numId w:val="2"/>
        </w:numPr>
      </w:pPr>
      <w:r>
        <w:t xml:space="preserve">More granular user access setting, with the </w:t>
      </w:r>
      <w:r w:rsidR="00AD396C">
        <w:t>opportunity</w:t>
      </w:r>
      <w:r>
        <w:t xml:space="preserve"> to provide 3</w:t>
      </w:r>
      <w:r w:rsidRPr="002571D9">
        <w:rPr>
          <w:vertAlign w:val="superscript"/>
        </w:rPr>
        <w:t>rd</w:t>
      </w:r>
      <w:r>
        <w:t xml:space="preserve"> party advice </w:t>
      </w:r>
      <w:r w:rsidR="00AD396C">
        <w:t>organisations</w:t>
      </w:r>
      <w:r w:rsidR="00831EA0">
        <w:t xml:space="preserve"> </w:t>
      </w:r>
      <w:r w:rsidR="0087078C">
        <w:t>access to a user’s system data in a controlled way.</w:t>
      </w:r>
    </w:p>
    <w:p w14:paraId="5EB36547" w14:textId="52507B55" w:rsidR="0087078C" w:rsidRDefault="0052219A" w:rsidP="009D4CDA">
      <w:pPr>
        <w:pStyle w:val="ListParagraph"/>
        <w:numPr>
          <w:ilvl w:val="0"/>
          <w:numId w:val="2"/>
        </w:numPr>
      </w:pPr>
      <w:r>
        <w:t xml:space="preserve">Logging of </w:t>
      </w:r>
      <w:r w:rsidR="00F32D2F">
        <w:t xml:space="preserve">settings changes, with the ultimate aim </w:t>
      </w:r>
      <w:r w:rsidR="00107F60">
        <w:t>being</w:t>
      </w:r>
      <w:r w:rsidR="00F32D2F">
        <w:t xml:space="preserve"> an integrated fault management and ticketing system that allows a </w:t>
      </w:r>
      <w:r w:rsidR="00107F60">
        <w:t>housing provider to better manage and rectify faults.</w:t>
      </w:r>
    </w:p>
    <w:p w14:paraId="47143AE0" w14:textId="11467D00" w:rsidR="00107F60" w:rsidRPr="008537F5" w:rsidRDefault="001D58C8" w:rsidP="009D4CDA">
      <w:pPr>
        <w:pStyle w:val="ListParagraph"/>
        <w:numPr>
          <w:ilvl w:val="0"/>
          <w:numId w:val="2"/>
        </w:numPr>
      </w:pPr>
      <w:r>
        <w:t xml:space="preserve">Standardised APIs, common across different </w:t>
      </w:r>
      <w:r w:rsidR="00E77AE4">
        <w:t>manufactures</w:t>
      </w:r>
      <w:r>
        <w:t xml:space="preserve">, </w:t>
      </w:r>
      <w:r w:rsidR="004A0A2C">
        <w:t>simplifying the creation of a unified dashboards in the future.</w:t>
      </w:r>
    </w:p>
    <w:p w14:paraId="02C4DB6E" w14:textId="2204F3D4" w:rsidR="00EA366D" w:rsidRDefault="00EA366D" w:rsidP="009D4CDA">
      <w:pPr>
        <w:pStyle w:val="Heading2"/>
      </w:pPr>
      <w:r>
        <w:lastRenderedPageBreak/>
        <w:t>Optimisation</w:t>
      </w:r>
    </w:p>
    <w:p w14:paraId="0516B930" w14:textId="0E4941B3" w:rsidR="003630F9" w:rsidRDefault="567C0AD4" w:rsidP="009D4CDA">
      <w:r>
        <w:t xml:space="preserve">As well as the </w:t>
      </w:r>
      <w:r w:rsidR="3FAA6EBF">
        <w:t xml:space="preserve">remote assistance </w:t>
      </w:r>
      <w:r w:rsidR="04A28B5F">
        <w:t xml:space="preserve">services </w:t>
      </w:r>
      <w:r w:rsidR="3FAA6EBF">
        <w:t xml:space="preserve">provided by the </w:t>
      </w:r>
      <w:r w:rsidR="3DD26580">
        <w:t xml:space="preserve">heat pump </w:t>
      </w:r>
      <w:r w:rsidR="3FAA6EBF">
        <w:t>manufacturer</w:t>
      </w:r>
      <w:r w:rsidR="3DD26580">
        <w:t>s</w:t>
      </w:r>
      <w:r>
        <w:t xml:space="preserve"> </w:t>
      </w:r>
      <w:r w:rsidR="00F03C7B">
        <w:t>there are also 3</w:t>
      </w:r>
      <w:r w:rsidR="00F03C7B" w:rsidRPr="4542EE8F">
        <w:rPr>
          <w:vertAlign w:val="superscript"/>
        </w:rPr>
        <w:t>rd</w:t>
      </w:r>
      <w:r w:rsidR="00F03C7B">
        <w:t xml:space="preserve"> </w:t>
      </w:r>
      <w:r w:rsidR="21EC30C9">
        <w:t>party providers</w:t>
      </w:r>
      <w:r w:rsidR="02094918">
        <w:t>.</w:t>
      </w:r>
      <w:r w:rsidR="21EC30C9">
        <w:t xml:space="preserve"> </w:t>
      </w:r>
      <w:r w:rsidR="5F772A85">
        <w:t>On top of</w:t>
      </w:r>
      <w:r w:rsidR="04549EE9">
        <w:t xml:space="preserve"> </w:t>
      </w:r>
      <w:r w:rsidR="21B46A49">
        <w:t xml:space="preserve">offering </w:t>
      </w:r>
      <w:r w:rsidR="04549EE9">
        <w:t xml:space="preserve">the features described above </w:t>
      </w:r>
      <w:r w:rsidR="5B76ADD1">
        <w:t>these 3</w:t>
      </w:r>
      <w:r w:rsidR="5B76ADD1" w:rsidRPr="4542EE8F">
        <w:rPr>
          <w:vertAlign w:val="superscript"/>
        </w:rPr>
        <w:t>rd</w:t>
      </w:r>
      <w:r w:rsidR="5B76ADD1">
        <w:t xml:space="preserve"> party providers </w:t>
      </w:r>
      <w:r w:rsidR="7DD5EEC4">
        <w:t xml:space="preserve">also </w:t>
      </w:r>
      <w:r w:rsidR="4E29C102">
        <w:t xml:space="preserve">use machine learning to </w:t>
      </w:r>
      <w:r w:rsidR="04549EE9">
        <w:t xml:space="preserve">provide a range of </w:t>
      </w:r>
      <w:r w:rsidR="4D1BF465">
        <w:t xml:space="preserve">more </w:t>
      </w:r>
      <w:r w:rsidR="04549EE9">
        <w:t xml:space="preserve">advanced </w:t>
      </w:r>
      <w:r w:rsidR="4D1BF465">
        <w:t xml:space="preserve">control </w:t>
      </w:r>
      <w:r w:rsidR="04549EE9">
        <w:t xml:space="preserve">features </w:t>
      </w:r>
      <w:r w:rsidR="4D1BF465">
        <w:t>designed to improve the heat pump system performance</w:t>
      </w:r>
      <w:r w:rsidR="03A50548">
        <w:t xml:space="preserve"> and reduce the cost of operation</w:t>
      </w:r>
      <w:r w:rsidR="4D1BF465">
        <w:t>.</w:t>
      </w:r>
      <w:r w:rsidR="4E29C102">
        <w:t xml:space="preserve"> </w:t>
      </w:r>
      <w:r w:rsidR="4457947E">
        <w:t>This system improvement is generally referred to as “heat pump optimisation”</w:t>
      </w:r>
      <w:r w:rsidR="4F0DF3F0">
        <w:t xml:space="preserve">. We must draw attention to the fact that we do not (as yet) have any experience of working with these systems, </w:t>
      </w:r>
      <w:r w:rsidR="21EE21FB">
        <w:t xml:space="preserve">and </w:t>
      </w:r>
      <w:r w:rsidR="4F0DF3F0">
        <w:t xml:space="preserve">the information provided </w:t>
      </w:r>
      <w:r w:rsidR="41362308">
        <w:t xml:space="preserve">below </w:t>
      </w:r>
      <w:r w:rsidR="7AA4952B">
        <w:t xml:space="preserve">is </w:t>
      </w:r>
      <w:r w:rsidR="4F0DF3F0">
        <w:t xml:space="preserve">from discussion with </w:t>
      </w:r>
      <w:r w:rsidR="49D8D227">
        <w:t>these 3</w:t>
      </w:r>
      <w:r w:rsidR="49D8D227" w:rsidRPr="4542EE8F">
        <w:rPr>
          <w:vertAlign w:val="superscript"/>
        </w:rPr>
        <w:t>rd</w:t>
      </w:r>
      <w:r w:rsidR="49D8D227">
        <w:t xml:space="preserve"> party providers</w:t>
      </w:r>
      <w:r w:rsidR="4F0DF3F0">
        <w:t>.</w:t>
      </w:r>
    </w:p>
    <w:p w14:paraId="1B5E314E" w14:textId="068ED307" w:rsidR="00EC437F" w:rsidRPr="003630F9" w:rsidRDefault="3A9B68AE" w:rsidP="009D4CDA">
      <w:r>
        <w:t>Different heat pump</w:t>
      </w:r>
      <w:r w:rsidR="19D99E42">
        <w:t xml:space="preserve"> manufacturers</w:t>
      </w:r>
      <w:r>
        <w:t xml:space="preserve"> work with different </w:t>
      </w:r>
      <w:r w:rsidR="1DAFF1DC">
        <w:t>3</w:t>
      </w:r>
      <w:r w:rsidR="1DAFF1DC" w:rsidRPr="4542EE8F">
        <w:rPr>
          <w:vertAlign w:val="superscript"/>
        </w:rPr>
        <w:t>rd</w:t>
      </w:r>
      <w:r w:rsidR="1DAFF1DC">
        <w:t xml:space="preserve"> party </w:t>
      </w:r>
      <w:r>
        <w:t>optimisation system</w:t>
      </w:r>
      <w:r w:rsidR="7B2A4674">
        <w:t>s</w:t>
      </w:r>
      <w:r>
        <w:t xml:space="preserve">, </w:t>
      </w:r>
      <w:r w:rsidR="2497E70A">
        <w:t>while some do not work with any.</w:t>
      </w:r>
    </w:p>
    <w:p w14:paraId="40097FE7" w14:textId="4FA4429A" w:rsidR="00EA366D" w:rsidRDefault="00EA366D" w:rsidP="009D4CDA">
      <w:pPr>
        <w:pStyle w:val="Heading3"/>
      </w:pPr>
      <w:r>
        <w:t>How Optimisation Systems Work</w:t>
      </w:r>
    </w:p>
    <w:p w14:paraId="5E354201" w14:textId="77777777" w:rsidR="00586FAE" w:rsidRDefault="00D95188" w:rsidP="009D4CDA">
      <w:r>
        <w:t xml:space="preserve">As with the </w:t>
      </w:r>
      <w:r w:rsidR="003342F7">
        <w:t xml:space="preserve">remote assistance more broadly, heat pump optimisation can work in a number of different ways, however there is commonality between them. </w:t>
      </w:r>
    </w:p>
    <w:p w14:paraId="3AA82396" w14:textId="61AE0236" w:rsidR="007A1591" w:rsidRDefault="7D5D3A51" w:rsidP="009D4CDA">
      <w:r>
        <w:t xml:space="preserve">For </w:t>
      </w:r>
      <w:r w:rsidR="4B7964B3">
        <w:t>optimisation</w:t>
      </w:r>
      <w:r>
        <w:t xml:space="preserve"> to be carried out d</w:t>
      </w:r>
      <w:r w:rsidR="3EB407D7">
        <w:t xml:space="preserve">ata </w:t>
      </w:r>
      <w:r>
        <w:t>must be a sent</w:t>
      </w:r>
      <w:r w:rsidR="21A73C64">
        <w:t xml:space="preserve"> to</w:t>
      </w:r>
      <w:r>
        <w:t xml:space="preserve"> a different cloud sever, </w:t>
      </w:r>
      <w:r w:rsidR="4B7964B3">
        <w:t>this time one that is run by the 3</w:t>
      </w:r>
      <w:r w:rsidR="4B7964B3" w:rsidRPr="4542EE8F">
        <w:rPr>
          <w:vertAlign w:val="superscript"/>
        </w:rPr>
        <w:t>rd</w:t>
      </w:r>
      <w:r w:rsidR="4B7964B3">
        <w:t xml:space="preserve"> party provider. </w:t>
      </w:r>
      <w:r w:rsidR="04C133F9">
        <w:t xml:space="preserve">Sometimes data is sent there “as well as” </w:t>
      </w:r>
      <w:r w:rsidR="3DCAF004">
        <w:t xml:space="preserve">to </w:t>
      </w:r>
      <w:r w:rsidR="04C133F9">
        <w:t xml:space="preserve">the heat pump manufacture, but </w:t>
      </w:r>
      <w:r w:rsidR="11335EEE">
        <w:t>sometimes</w:t>
      </w:r>
      <w:r w:rsidR="04C133F9">
        <w:t xml:space="preserve"> it is sent “instead of”, meaning that the </w:t>
      </w:r>
      <w:r w:rsidR="1C4A6198">
        <w:t xml:space="preserve">manufactures remote assistance platform will no longer function and </w:t>
      </w:r>
      <w:r w:rsidR="63473FAB">
        <w:t>all remote assistance</w:t>
      </w:r>
      <w:r w:rsidR="1C4A6198">
        <w:t xml:space="preserve"> functionally </w:t>
      </w:r>
      <w:r w:rsidR="098EC538">
        <w:t xml:space="preserve">must </w:t>
      </w:r>
      <w:r w:rsidR="1C4A6198">
        <w:t xml:space="preserve">instead </w:t>
      </w:r>
      <w:r w:rsidR="1D814582">
        <w:t xml:space="preserve">be </w:t>
      </w:r>
      <w:r w:rsidR="1C4A6198">
        <w:t>carried out exclusively by the 3</w:t>
      </w:r>
      <w:r w:rsidR="1C4A6198" w:rsidRPr="4542EE8F">
        <w:rPr>
          <w:vertAlign w:val="superscript"/>
        </w:rPr>
        <w:t>rd</w:t>
      </w:r>
      <w:r w:rsidR="1C4A6198">
        <w:t xml:space="preserve"> party optimiser. </w:t>
      </w:r>
    </w:p>
    <w:p w14:paraId="67692B41" w14:textId="38B90B3A" w:rsidR="00586FAE" w:rsidRPr="007A1591" w:rsidRDefault="7E681602" w:rsidP="009D4CDA">
      <w:r>
        <w:t xml:space="preserve">Optimisation uses machine learning to adjust the heat pump </w:t>
      </w:r>
      <w:r w:rsidR="130F9A0F">
        <w:t>setting</w:t>
      </w:r>
      <w:ins w:id="10" w:author="Matthew Jones" w:date="2026-02-24T10:42:00Z" w16du:dateUtc="2026-02-24T10:42:39Z">
        <w:r w:rsidR="04299C4C">
          <w:t>s</w:t>
        </w:r>
      </w:ins>
      <w:r w:rsidR="7E30CBCA">
        <w:t>,</w:t>
      </w:r>
      <w:r>
        <w:t xml:space="preserve"> with the aim of providing the desired comfort level for the minimum cost. </w:t>
      </w:r>
      <w:r w:rsidR="7A6FA1BF">
        <w:t>T</w:t>
      </w:r>
      <w:r w:rsidR="4CB9C09D">
        <w:t>he 3</w:t>
      </w:r>
      <w:r w:rsidR="4CB9C09D" w:rsidRPr="4542EE8F">
        <w:rPr>
          <w:vertAlign w:val="superscript"/>
        </w:rPr>
        <w:t>rd</w:t>
      </w:r>
      <w:r w:rsidR="4CB9C09D">
        <w:t xml:space="preserve"> party optimisers </w:t>
      </w:r>
      <w:r w:rsidR="129FDE12">
        <w:t xml:space="preserve">use algorithms </w:t>
      </w:r>
      <w:r w:rsidR="7A6FA1BF">
        <w:t xml:space="preserve">that look at the heat pump data over time and learn how the heat pump behaves. They will also </w:t>
      </w:r>
      <w:r w:rsidR="2B46B580">
        <w:t xml:space="preserve">learn the behaviour patterns of the tenants </w:t>
      </w:r>
      <w:r w:rsidR="21658AED">
        <w:t xml:space="preserve">and develop an understanding of the thermal performance of the dwelling. </w:t>
      </w:r>
      <w:r w:rsidR="39707974">
        <w:t>The machine learning then</w:t>
      </w:r>
      <w:r w:rsidR="240193B0">
        <w:t xml:space="preserve"> combines this with data from other sources such as the weather for</w:t>
      </w:r>
      <w:r w:rsidR="6C5403F1">
        <w:t>e</w:t>
      </w:r>
      <w:r w:rsidR="240193B0">
        <w:t xml:space="preserve">cast and </w:t>
      </w:r>
      <w:r w:rsidR="6C5403F1">
        <w:t xml:space="preserve">(where relevant) </w:t>
      </w:r>
      <w:r w:rsidR="22DA32E8">
        <w:t xml:space="preserve">upcoming changes in </w:t>
      </w:r>
      <w:r w:rsidR="6C5403F1">
        <w:t>electricity price</w:t>
      </w:r>
      <w:r w:rsidR="1877A626">
        <w:t xml:space="preserve">. Using all this data </w:t>
      </w:r>
      <w:r w:rsidR="418A63D4">
        <w:t xml:space="preserve">the machine learning </w:t>
      </w:r>
      <w:r w:rsidR="1877A626">
        <w:t xml:space="preserve">will </w:t>
      </w:r>
      <w:r w:rsidR="45E56095">
        <w:t xml:space="preserve">modify </w:t>
      </w:r>
      <w:r w:rsidR="1877A626">
        <w:t>the heat pump</w:t>
      </w:r>
      <w:r w:rsidR="1527CC9C">
        <w:t xml:space="preserve"> settings</w:t>
      </w:r>
      <w:r w:rsidR="2FF43B5C">
        <w:t xml:space="preserve">, adjusting variables such as set point and flow temperature to try and provide the desired comfort level for the </w:t>
      </w:r>
      <w:r w:rsidR="794F435C">
        <w:t xml:space="preserve">lowest </w:t>
      </w:r>
      <w:r w:rsidR="2FF43B5C">
        <w:t>possible price.</w:t>
      </w:r>
      <w:r w:rsidR="59AD5D9D">
        <w:t xml:space="preserve"> </w:t>
      </w:r>
      <w:r w:rsidR="49D8D227">
        <w:t xml:space="preserve">Suppliers quote a range of potential savings, with </w:t>
      </w:r>
      <w:r w:rsidR="49D8D227" w:rsidRPr="4542EE8F">
        <w:rPr>
          <w:highlight w:val="magenta"/>
        </w:rPr>
        <w:t>X</w:t>
      </w:r>
      <w:r w:rsidR="49D8D227">
        <w:t xml:space="preserve">% being </w:t>
      </w:r>
      <w:r w:rsidR="2CBE6E0A">
        <w:t>the</w:t>
      </w:r>
      <w:r w:rsidR="49D8D227">
        <w:t xml:space="preserve"> maximum </w:t>
      </w:r>
      <w:r w:rsidR="2CBE6E0A">
        <w:t xml:space="preserve">saving </w:t>
      </w:r>
      <w:r w:rsidR="49D8D227">
        <w:t>we have seen quoted.</w:t>
      </w:r>
      <w:r w:rsidR="0AAA881B">
        <w:t xml:space="preserve"> We believe that further independent</w:t>
      </w:r>
      <w:r w:rsidR="000B521E">
        <w:t xml:space="preserve">, </w:t>
      </w:r>
      <w:r w:rsidR="0AAA881B">
        <w:t xml:space="preserve">real world studies should be undertaken to provide better accuracy of savings from these systems. </w:t>
      </w:r>
      <w:commentRangeStart w:id="11"/>
      <w:commentRangeStart w:id="12"/>
      <w:commentRangeEnd w:id="11"/>
      <w:r w:rsidR="00450024" w:rsidRPr="007A1591">
        <w:rPr>
          <w:rStyle w:val="CommentReference"/>
          <w:sz w:val="24"/>
          <w:szCs w:val="24"/>
        </w:rPr>
        <w:commentReference w:id="11"/>
      </w:r>
      <w:commentRangeEnd w:id="12"/>
      <w:r w:rsidR="00602F8C" w:rsidRPr="007A1591">
        <w:rPr>
          <w:rStyle w:val="CommentReference"/>
          <w:sz w:val="24"/>
          <w:szCs w:val="24"/>
        </w:rPr>
        <w:commentReference w:id="12"/>
      </w:r>
    </w:p>
    <w:p w14:paraId="7ED59645" w14:textId="6B9BF2F2" w:rsidR="00EA366D" w:rsidRDefault="00EA366D" w:rsidP="009D4CDA">
      <w:pPr>
        <w:pStyle w:val="Heading3"/>
      </w:pPr>
      <w:r>
        <w:t>Advantages</w:t>
      </w:r>
    </w:p>
    <w:p w14:paraId="058CC27F" w14:textId="0753D63C" w:rsidR="001D2F38" w:rsidRDefault="2CBE6E0A" w:rsidP="009D4CDA">
      <w:r>
        <w:t xml:space="preserve">As well as the potential savings, </w:t>
      </w:r>
      <w:r w:rsidR="19DF3B4D">
        <w:t>these systems</w:t>
      </w:r>
      <w:r>
        <w:t xml:space="preserve"> have other potential advantages. </w:t>
      </w:r>
      <w:r w:rsidR="28692249">
        <w:t>These are:</w:t>
      </w:r>
    </w:p>
    <w:p w14:paraId="26B40D74" w14:textId="6C81C117" w:rsidR="00EF5722" w:rsidRDefault="00EF5722" w:rsidP="009D4CDA">
      <w:pPr>
        <w:pStyle w:val="ListParagraph"/>
        <w:numPr>
          <w:ilvl w:val="0"/>
          <w:numId w:val="2"/>
        </w:numPr>
      </w:pPr>
      <w:r>
        <w:t xml:space="preserve">When using one of these optimisers there is </w:t>
      </w:r>
      <w:r w:rsidR="4785CF70">
        <w:t xml:space="preserve">potentially </w:t>
      </w:r>
      <w:r>
        <w:t>no need for an installer to confi</w:t>
      </w:r>
      <w:r w:rsidR="00EC437F">
        <w:t>gure a weather compensation curve, a</w:t>
      </w:r>
      <w:r w:rsidR="007A1250">
        <w:t>s</w:t>
      </w:r>
      <w:r w:rsidR="00EC437F">
        <w:t xml:space="preserve"> the machine </w:t>
      </w:r>
      <w:r w:rsidR="00E40BDE">
        <w:t xml:space="preserve">learning algorithm will select </w:t>
      </w:r>
      <w:r w:rsidR="007A1250">
        <w:t>the most appropriate flow temperature at that given time</w:t>
      </w:r>
      <w:r w:rsidR="3A1BD778">
        <w:t xml:space="preserve"> (though a basic setup is expected first still)</w:t>
      </w:r>
      <w:r w:rsidR="007A1250">
        <w:t xml:space="preserve">. </w:t>
      </w:r>
      <w:r w:rsidR="003B1216">
        <w:t>This has the potential to improve the quality of inst</w:t>
      </w:r>
      <w:r w:rsidR="69DFFF78">
        <w:t>a</w:t>
      </w:r>
      <w:r w:rsidR="003B1216">
        <w:t>llations.</w:t>
      </w:r>
    </w:p>
    <w:p w14:paraId="2414657A" w14:textId="04BE76EC" w:rsidR="003B1216" w:rsidRDefault="003B1216" w:rsidP="009D4CDA">
      <w:pPr>
        <w:pStyle w:val="ListParagraph"/>
        <w:numPr>
          <w:ilvl w:val="0"/>
          <w:numId w:val="2"/>
        </w:numPr>
      </w:pPr>
      <w:r>
        <w:lastRenderedPageBreak/>
        <w:t xml:space="preserve">Many optimisation </w:t>
      </w:r>
      <w:r w:rsidR="00DB27D2">
        <w:t>suppliers work with a range of different heat pumps, and provide a unified dashboard through which all of the heat pumps they control can be viewed.</w:t>
      </w:r>
    </w:p>
    <w:p w14:paraId="7CCE4966" w14:textId="392F15E0" w:rsidR="00DB27D2" w:rsidRPr="001D2F38" w:rsidRDefault="00B83CA9" w:rsidP="009D4CDA">
      <w:pPr>
        <w:pStyle w:val="ListParagraph"/>
        <w:numPr>
          <w:ilvl w:val="0"/>
          <w:numId w:val="2"/>
        </w:numPr>
      </w:pPr>
      <w:r>
        <w:t xml:space="preserve">Some optimisers have contracts with National Grid to provide “demand side </w:t>
      </w:r>
      <w:r w:rsidR="00963427">
        <w:t>management</w:t>
      </w:r>
      <w:r>
        <w:t xml:space="preserve">” </w:t>
      </w:r>
      <w:r w:rsidR="00963427">
        <w:t xml:space="preserve">services, which means that they are free to the user, and can actually provide some </w:t>
      </w:r>
      <w:r w:rsidR="00C7750F">
        <w:t xml:space="preserve">payment </w:t>
      </w:r>
      <w:r w:rsidR="00A904B5">
        <w:t xml:space="preserve">back </w:t>
      </w:r>
      <w:r w:rsidR="00C7750F">
        <w:t xml:space="preserve">to the </w:t>
      </w:r>
      <w:r w:rsidR="00A904B5">
        <w:t>customer.</w:t>
      </w:r>
    </w:p>
    <w:p w14:paraId="37962DA5" w14:textId="48D98B49" w:rsidR="00EA366D" w:rsidRDefault="00EA366D" w:rsidP="009D4CDA">
      <w:pPr>
        <w:pStyle w:val="Heading3"/>
      </w:pPr>
      <w:r>
        <w:t xml:space="preserve">Different </w:t>
      </w:r>
      <w:r w:rsidR="7C9BE53E">
        <w:t xml:space="preserve">Hardware/Software </w:t>
      </w:r>
      <w:r>
        <w:t>Approaches</w:t>
      </w:r>
    </w:p>
    <w:p w14:paraId="31D970D4" w14:textId="6D6448E8" w:rsidR="00A904B5" w:rsidRDefault="31E757F2" w:rsidP="009D4CDA">
      <w:r>
        <w:t>These systems work i</w:t>
      </w:r>
      <w:r w:rsidR="5CB71E07">
        <w:t>n a</w:t>
      </w:r>
      <w:r>
        <w:t xml:space="preserve"> range of different ways. In some case a unit must be installed in the home that connects directly to the </w:t>
      </w:r>
      <w:r w:rsidR="5AD5175A">
        <w:t xml:space="preserve">heat pump via the </w:t>
      </w:r>
      <w:r w:rsidR="6D32E074">
        <w:t>Modbus</w:t>
      </w:r>
      <w:r w:rsidR="5AD5175A">
        <w:t xml:space="preserve"> interface. In this case this device must be provided with mains power and a WiFi connection, and often takes the place of the</w:t>
      </w:r>
      <w:r w:rsidR="27FE5344">
        <w:t xml:space="preserve"> </w:t>
      </w:r>
      <w:r w:rsidR="026F084C">
        <w:t>manufacturer's</w:t>
      </w:r>
      <w:r w:rsidR="5AD5175A">
        <w:t xml:space="preserve"> “gateway”</w:t>
      </w:r>
      <w:r w:rsidR="4702877C">
        <w:t xml:space="preserve"> (see section </w:t>
      </w:r>
      <w:r w:rsidR="4702877C" w:rsidRPr="4542EE8F">
        <w:rPr>
          <w:highlight w:val="magenta"/>
        </w:rPr>
        <w:t>X</w:t>
      </w:r>
      <w:r w:rsidR="4702877C">
        <w:t>)</w:t>
      </w:r>
      <w:r w:rsidR="4D164D5C">
        <w:t xml:space="preserve">. Some of these systems do have the advantage that they are able to run </w:t>
      </w:r>
      <w:r w:rsidR="0327A57D">
        <w:t>offline</w:t>
      </w:r>
      <w:r w:rsidR="4D164D5C">
        <w:t xml:space="preserve"> </w:t>
      </w:r>
      <w:r w:rsidR="183BE8C0">
        <w:t>for a period, and so if the internet is intermittent they can still provide some form of optimis</w:t>
      </w:r>
      <w:commentRangeStart w:id="13"/>
      <w:commentRangeStart w:id="14"/>
      <w:r w:rsidR="183BE8C0">
        <w:t>ation.</w:t>
      </w:r>
      <w:commentRangeEnd w:id="13"/>
      <w:r w:rsidR="00450024">
        <w:rPr>
          <w:rStyle w:val="CommentReference"/>
          <w:sz w:val="24"/>
          <w:szCs w:val="24"/>
        </w:rPr>
        <w:commentReference w:id="13"/>
      </w:r>
      <w:commentRangeEnd w:id="14"/>
      <w:r w:rsidR="004B497F">
        <w:rPr>
          <w:rStyle w:val="CommentReference"/>
          <w:sz w:val="24"/>
          <w:szCs w:val="24"/>
        </w:rPr>
        <w:commentReference w:id="14"/>
      </w:r>
    </w:p>
    <w:p w14:paraId="1E04A8EC" w14:textId="0DBB36EE" w:rsidR="0050560F" w:rsidRPr="00A904B5" w:rsidRDefault="126770CD" w:rsidP="009D4CDA">
      <w:r>
        <w:t>Some optimisation system</w:t>
      </w:r>
      <w:r w:rsidR="5A1F3F47">
        <w:t>s</w:t>
      </w:r>
      <w:r>
        <w:t xml:space="preserve"> instead work “cloud to cloud”. </w:t>
      </w:r>
      <w:r w:rsidR="54A88920">
        <w:t xml:space="preserve">In this case there is no need for extra hardware in the home, as the optimisation provider simply takes the data </w:t>
      </w:r>
      <w:r w:rsidR="31C0DED8">
        <w:t>directly from the heat pump manufacture</w:t>
      </w:r>
      <w:r w:rsidR="07F2D6A7">
        <w:t>’</w:t>
      </w:r>
      <w:r w:rsidR="31C0DED8">
        <w:t>s servers, and passes control signals back in the same way.</w:t>
      </w:r>
    </w:p>
    <w:p w14:paraId="302C8ACE" w14:textId="587B849D" w:rsidR="00EA366D" w:rsidRDefault="00AA2BD2" w:rsidP="009D4CDA">
      <w:pPr>
        <w:pStyle w:val="Heading2"/>
      </w:pPr>
      <w:commentRangeStart w:id="15"/>
      <w:r>
        <w:t>Steps to Implementation</w:t>
      </w:r>
      <w:commentRangeEnd w:id="15"/>
      <w:r w:rsidR="00450024">
        <w:rPr>
          <w:rStyle w:val="CommentReference"/>
          <w:sz w:val="32"/>
          <w:szCs w:val="32"/>
        </w:rPr>
        <w:commentReference w:id="15"/>
      </w:r>
    </w:p>
    <w:p w14:paraId="40409311" w14:textId="73DDE84B" w:rsidR="00F35AC7" w:rsidRDefault="00F35AC7" w:rsidP="009D4CDA">
      <w:r>
        <w:t xml:space="preserve">In this section we will try and cover some of the steps that </w:t>
      </w:r>
      <w:r w:rsidR="62EF8FB3">
        <w:t xml:space="preserve">we suggest should </w:t>
      </w:r>
      <w:r>
        <w:t xml:space="preserve">be carried out </w:t>
      </w:r>
      <w:r w:rsidR="00883465">
        <w:t>when implementing remote assistance in a social housing setting.</w:t>
      </w:r>
    </w:p>
    <w:p w14:paraId="564CF277" w14:textId="75872D0E" w:rsidR="00D65A0D" w:rsidRPr="00F35AC7" w:rsidRDefault="00D65A0D" w:rsidP="009D4CDA">
      <w:r>
        <w:t>These are just pointers, and can’t be an exhaustive list of everything that must be carried out</w:t>
      </w:r>
      <w:r w:rsidR="00E80DF1">
        <w:t>. For fu</w:t>
      </w:r>
      <w:r w:rsidR="007E008A">
        <w:t>r</w:t>
      </w:r>
      <w:r w:rsidR="00E80DF1">
        <w:t>ther advice please contact the OptiHeat Team a</w:t>
      </w:r>
      <w:r w:rsidR="007E008A">
        <w:t>t</w:t>
      </w:r>
      <w:r w:rsidR="00E80DF1">
        <w:t xml:space="preserve"> </w:t>
      </w:r>
      <w:r w:rsidR="00E80DF1" w:rsidRPr="00E80DF1">
        <w:rPr>
          <w:highlight w:val="magenta"/>
        </w:rPr>
        <w:t>[some address]</w:t>
      </w:r>
      <w:r w:rsidR="00E80DF1">
        <w:t>.</w:t>
      </w:r>
    </w:p>
    <w:p w14:paraId="6A09998B" w14:textId="170730CA" w:rsidR="00403B0E" w:rsidRPr="00D52545" w:rsidRDefault="00322582" w:rsidP="00775A89">
      <w:pPr>
        <w:pStyle w:val="ListParagraph"/>
        <w:numPr>
          <w:ilvl w:val="0"/>
          <w:numId w:val="3"/>
        </w:numPr>
        <w:spacing w:before="240" w:after="0"/>
        <w:rPr>
          <w:rStyle w:val="Emphasis"/>
        </w:rPr>
      </w:pPr>
      <w:r w:rsidRPr="00775A89">
        <w:rPr>
          <w:rStyle w:val="Emphasis"/>
        </w:rPr>
        <w:t>Supplier</w:t>
      </w:r>
      <w:r w:rsidRPr="00D52545">
        <w:rPr>
          <w:rStyle w:val="Emphasis"/>
        </w:rPr>
        <w:t xml:space="preserve"> Selection</w:t>
      </w:r>
    </w:p>
    <w:p w14:paraId="5F20644A" w14:textId="23257E55" w:rsidR="00BE3822" w:rsidRDefault="00BE3822" w:rsidP="009D4CDA">
      <w:pPr>
        <w:rPr>
          <w:highlight w:val="magenta"/>
        </w:rPr>
      </w:pPr>
      <w:r>
        <w:t xml:space="preserve">It is </w:t>
      </w:r>
      <w:r w:rsidR="00DE01AF">
        <w:t xml:space="preserve">generally considered </w:t>
      </w:r>
      <w:r>
        <w:t>preferable to stick with a single</w:t>
      </w:r>
      <w:r>
        <w:t xml:space="preserve"> </w:t>
      </w:r>
      <w:r w:rsidR="2A0CAB1E">
        <w:t xml:space="preserve">or </w:t>
      </w:r>
      <w:commentRangeStart w:id="16"/>
      <w:r w:rsidR="2A0CAB1E">
        <w:t xml:space="preserve">limited number </w:t>
      </w:r>
      <w:commentRangeEnd w:id="16"/>
      <w:r w:rsidR="006174EE">
        <w:rPr>
          <w:rStyle w:val="CommentReference"/>
          <w:sz w:val="24"/>
          <w:szCs w:val="24"/>
        </w:rPr>
        <w:commentReference w:id="16"/>
      </w:r>
      <w:r w:rsidR="2A0CAB1E">
        <w:t>of</w:t>
      </w:r>
      <w:r>
        <w:t xml:space="preserve"> supplier</w:t>
      </w:r>
      <w:r w:rsidR="6A8E8A7E">
        <w:t>s</w:t>
      </w:r>
      <w:r>
        <w:t xml:space="preserve"> of heat pump</w:t>
      </w:r>
      <w:r w:rsidR="6DE170A6">
        <w:t>s</w:t>
      </w:r>
      <w:r w:rsidR="00C400A9">
        <w:t xml:space="preserve">, as this </w:t>
      </w:r>
      <w:r w:rsidR="0037362B">
        <w:t xml:space="preserve">reduces the number of different systems that </w:t>
      </w:r>
      <w:r w:rsidR="00094F98">
        <w:t xml:space="preserve">maintenance and operations teams have to interact with. </w:t>
      </w:r>
      <w:r w:rsidR="0042759C">
        <w:t xml:space="preserve">We recommend selecting manufactures that provide </w:t>
      </w:r>
      <w:r w:rsidR="0039043D">
        <w:t>responsive</w:t>
      </w:r>
      <w:r w:rsidR="0042759C">
        <w:t xml:space="preserve"> </w:t>
      </w:r>
      <w:r w:rsidR="0039043D">
        <w:t xml:space="preserve">and </w:t>
      </w:r>
      <w:r w:rsidR="0042759C">
        <w:t>long term customer support</w:t>
      </w:r>
      <w:r w:rsidR="0039043D">
        <w:t xml:space="preserve">. </w:t>
      </w:r>
      <w:r w:rsidR="00802E96">
        <w:t xml:space="preserve">If you have existing heat pump stock then contact the </w:t>
      </w:r>
      <w:r w:rsidR="009133C2">
        <w:t>manufacturer</w:t>
      </w:r>
      <w:r w:rsidR="00802E96">
        <w:t xml:space="preserve"> to </w:t>
      </w:r>
      <w:r w:rsidR="009133C2">
        <w:t xml:space="preserve">identify if any remote assistance options are available for these models. </w:t>
      </w:r>
      <w:commentRangeStart w:id="17"/>
      <w:r w:rsidR="0039043D">
        <w:t xml:space="preserve">For more information </w:t>
      </w:r>
      <w:r w:rsidR="008A069D">
        <w:t>on this please contact the OptiHeat Team at</w:t>
      </w:r>
      <w:commentRangeEnd w:id="17"/>
      <w:r w:rsidR="00450024">
        <w:rPr>
          <w:rStyle w:val="CommentReference"/>
          <w:sz w:val="24"/>
          <w:szCs w:val="24"/>
        </w:rPr>
        <w:commentReference w:id="17"/>
      </w:r>
      <w:r w:rsidR="008A069D">
        <w:t xml:space="preserve"> </w:t>
      </w:r>
      <w:r w:rsidR="008A069D" w:rsidRPr="008E36C2">
        <w:rPr>
          <w:highlight w:val="magenta"/>
        </w:rPr>
        <w:t>[some address].</w:t>
      </w:r>
    </w:p>
    <w:p w14:paraId="16A3B570" w14:textId="4B63060A" w:rsidR="008A069D" w:rsidRPr="00D52545" w:rsidRDefault="00A27C0F" w:rsidP="00BD10A7">
      <w:pPr>
        <w:pStyle w:val="ListParagraph"/>
        <w:numPr>
          <w:ilvl w:val="0"/>
          <w:numId w:val="3"/>
        </w:numPr>
        <w:spacing w:before="240" w:after="0"/>
        <w:rPr>
          <w:rStyle w:val="Emphasis"/>
        </w:rPr>
      </w:pPr>
      <w:r w:rsidRPr="00D52545">
        <w:rPr>
          <w:rStyle w:val="Emphasis"/>
        </w:rPr>
        <w:t>Specifying Heat Pump in New Build and Retrofit Contracts</w:t>
      </w:r>
    </w:p>
    <w:p w14:paraId="59B2BC5B" w14:textId="573C103E" w:rsidR="00A27C0F" w:rsidRDefault="008C3F77" w:rsidP="009D4CDA">
      <w:r>
        <w:t xml:space="preserve">To guarantee that a specific manufacture of heat pump, with the required remote assistance capabilities is </w:t>
      </w:r>
      <w:r w:rsidR="00C63FB5">
        <w:t xml:space="preserve">installed it is important to specify </w:t>
      </w:r>
      <w:r w:rsidR="00E35BE4">
        <w:t>this in the house</w:t>
      </w:r>
      <w:r w:rsidR="00212D17">
        <w:t>-</w:t>
      </w:r>
      <w:r w:rsidR="00E35BE4">
        <w:t xml:space="preserve">building or retrofitting </w:t>
      </w:r>
      <w:r w:rsidR="05E64E93">
        <w:t xml:space="preserve">specifications within contracts </w:t>
      </w:r>
      <w:r w:rsidR="00E60361">
        <w:t xml:space="preserve">that </w:t>
      </w:r>
      <w:r w:rsidR="26AE823A">
        <w:t>are</w:t>
      </w:r>
      <w:r w:rsidR="00E60361">
        <w:t xml:space="preserve"> let</w:t>
      </w:r>
      <w:r w:rsidR="00E35BE4">
        <w:t xml:space="preserve">. </w:t>
      </w:r>
      <w:r w:rsidR="008465A4">
        <w:t>C</w:t>
      </w:r>
      <w:r w:rsidR="002767A2">
        <w:t xml:space="preserve">ontracts </w:t>
      </w:r>
      <w:r w:rsidR="008465A4">
        <w:t xml:space="preserve">teams </w:t>
      </w:r>
      <w:r w:rsidR="002767A2">
        <w:t xml:space="preserve">might also want to consider specifying </w:t>
      </w:r>
      <w:r w:rsidR="00577221">
        <w:t xml:space="preserve">the </w:t>
      </w:r>
      <w:r w:rsidR="368835D4">
        <w:t>S</w:t>
      </w:r>
      <w:r w:rsidR="00577221">
        <w:t xml:space="preserve">COP that a heat pump must </w:t>
      </w:r>
      <w:r w:rsidR="00364C6D">
        <w:t>achieve</w:t>
      </w:r>
      <w:r w:rsidR="00577221">
        <w:t xml:space="preserve"> </w:t>
      </w:r>
      <w:r w:rsidR="7FE9BC71">
        <w:t xml:space="preserve">within a </w:t>
      </w:r>
      <w:r w:rsidR="0055076C">
        <w:t>designated</w:t>
      </w:r>
      <w:r w:rsidR="7FE9BC71">
        <w:t xml:space="preserve"> time frame</w:t>
      </w:r>
      <w:r w:rsidR="00577221">
        <w:t xml:space="preserve"> if it </w:t>
      </w:r>
      <w:r w:rsidR="00364C6D">
        <w:t>is to be signed off</w:t>
      </w:r>
      <w:r w:rsidR="00C52571">
        <w:t>.</w:t>
      </w:r>
      <w:r w:rsidR="00DA2F76">
        <w:t xml:space="preserve"> For guidance on this please contact the OptiHeat team at </w:t>
      </w:r>
      <w:r w:rsidR="00DA2F76" w:rsidRPr="00DA2F76">
        <w:rPr>
          <w:highlight w:val="magenta"/>
        </w:rPr>
        <w:t>[some address]</w:t>
      </w:r>
      <w:r w:rsidR="00DA2F76">
        <w:t>.</w:t>
      </w:r>
    </w:p>
    <w:p w14:paraId="6221FC34" w14:textId="17513669" w:rsidR="00C52571" w:rsidRPr="00D52545" w:rsidRDefault="00E41A9D" w:rsidP="00BD10A7">
      <w:pPr>
        <w:pStyle w:val="ListParagraph"/>
        <w:numPr>
          <w:ilvl w:val="0"/>
          <w:numId w:val="3"/>
        </w:numPr>
        <w:spacing w:before="240" w:after="0"/>
        <w:rPr>
          <w:rStyle w:val="Emphasis"/>
        </w:rPr>
      </w:pPr>
      <w:r w:rsidRPr="00D52545">
        <w:rPr>
          <w:rStyle w:val="Emphasis"/>
        </w:rPr>
        <w:t xml:space="preserve">Maintenance and Operational Team </w:t>
      </w:r>
      <w:r w:rsidR="00FD5FA5" w:rsidRPr="00D52545">
        <w:rPr>
          <w:rStyle w:val="Emphasis"/>
        </w:rPr>
        <w:t>Upskilling</w:t>
      </w:r>
    </w:p>
    <w:p w14:paraId="363265A6" w14:textId="77777777" w:rsidR="00FC795A" w:rsidRDefault="00FD5FA5" w:rsidP="009D4CDA">
      <w:r>
        <w:lastRenderedPageBreak/>
        <w:t xml:space="preserve">It is </w:t>
      </w:r>
      <w:r w:rsidR="00DA2F76">
        <w:t>important</w:t>
      </w:r>
      <w:r>
        <w:t xml:space="preserve"> that </w:t>
      </w:r>
      <w:r w:rsidR="00E41A9D">
        <w:t>those dealing with the heat pump</w:t>
      </w:r>
      <w:r w:rsidR="00DA2F76">
        <w:t>s</w:t>
      </w:r>
      <w:r w:rsidR="00E41A9D">
        <w:t xml:space="preserve"> on a daily basis are confident in </w:t>
      </w:r>
      <w:r w:rsidR="00DA2F76">
        <w:t xml:space="preserve">their operation, and making the most of the remote assistance </w:t>
      </w:r>
      <w:r w:rsidR="009A3A23">
        <w:t xml:space="preserve">capabilities. </w:t>
      </w:r>
      <w:r w:rsidR="0021596D">
        <w:t xml:space="preserve">Most </w:t>
      </w:r>
      <w:r w:rsidR="00133B19">
        <w:t xml:space="preserve">heat-pump </w:t>
      </w:r>
      <w:r w:rsidR="0021596D">
        <w:t xml:space="preserve">manufactures provide some sort of training and guidance </w:t>
      </w:r>
      <w:r w:rsidR="00BD3D16">
        <w:t xml:space="preserve">for users, </w:t>
      </w:r>
      <w:r w:rsidR="00134345">
        <w:t xml:space="preserve">whether that be online or face to face. </w:t>
      </w:r>
    </w:p>
    <w:p w14:paraId="5F86FE08" w14:textId="0391AA25" w:rsidR="00FC795A" w:rsidRDefault="00134345" w:rsidP="009D4CDA">
      <w:r>
        <w:t xml:space="preserve">A comprehensive hand over </w:t>
      </w:r>
      <w:r w:rsidR="008A13EB">
        <w:t>at the time of commissioning is also very important</w:t>
      </w:r>
      <w:r w:rsidR="003229E7">
        <w:t xml:space="preserve">, focusing on </w:t>
      </w:r>
      <w:r w:rsidR="29D40927">
        <w:t>h</w:t>
      </w:r>
      <w:r w:rsidR="003229E7">
        <w:t xml:space="preserve">ow the heat pump system is controlled and how its performance is </w:t>
      </w:r>
      <w:r w:rsidR="00261E63">
        <w:t xml:space="preserve">monitored. </w:t>
      </w:r>
      <w:r w:rsidR="64D814CA">
        <w:t xml:space="preserve">See other Optiheat resources on this for further guidance. </w:t>
      </w:r>
    </w:p>
    <w:p w14:paraId="7B3E333C" w14:textId="530F71C8" w:rsidR="00FD5FA5" w:rsidRDefault="00261E63" w:rsidP="009D4CDA">
      <w:r>
        <w:t>Features and functionality are constantly changing</w:t>
      </w:r>
      <w:r w:rsidR="0055516D">
        <w:t xml:space="preserve">, and heat pump </w:t>
      </w:r>
      <w:r w:rsidR="00FC795A">
        <w:t>manufacturers</w:t>
      </w:r>
      <w:r w:rsidR="0055516D">
        <w:t xml:space="preserve"> have all been interested in understanding the requirements of social housing landlords</w:t>
      </w:r>
      <w:r w:rsidR="00B73DA3">
        <w:t>.</w:t>
      </w:r>
      <w:r w:rsidR="0055516D">
        <w:t xml:space="preserve"> </w:t>
      </w:r>
      <w:r w:rsidR="00B73DA3">
        <w:t>T</w:t>
      </w:r>
      <w:r w:rsidR="0055516D">
        <w:t xml:space="preserve">o support </w:t>
      </w:r>
      <w:r w:rsidR="00FC795A">
        <w:t xml:space="preserve">this flow of information we recommend </w:t>
      </w:r>
      <w:r w:rsidR="00B73DA3">
        <w:t xml:space="preserve">assigning a single individual </w:t>
      </w:r>
      <w:r w:rsidR="00690E87">
        <w:t xml:space="preserve">within your organisation as a “Heat Pump Champion” who is in semi regular (every 4-6 months) </w:t>
      </w:r>
      <w:r w:rsidR="00B0145C">
        <w:t xml:space="preserve">contact with your selected heat pump manufacturer to see if there are any new </w:t>
      </w:r>
      <w:r w:rsidR="009B5609">
        <w:t>heat pump and remote assistance features that might support operation.</w:t>
      </w:r>
    </w:p>
    <w:p w14:paraId="341AD0DF" w14:textId="498AB9E0" w:rsidR="00292703" w:rsidRPr="003A2BFE" w:rsidRDefault="00292703" w:rsidP="00CC34FF">
      <w:pPr>
        <w:pStyle w:val="ListParagraph"/>
        <w:numPr>
          <w:ilvl w:val="0"/>
          <w:numId w:val="3"/>
        </w:numPr>
        <w:spacing w:before="240" w:after="0"/>
        <w:rPr>
          <w:rStyle w:val="Emphasis"/>
        </w:rPr>
      </w:pPr>
      <w:r w:rsidRPr="003A2BFE">
        <w:rPr>
          <w:rStyle w:val="Emphasis"/>
        </w:rPr>
        <w:t>Recruitment and Engagement</w:t>
      </w:r>
    </w:p>
    <w:p w14:paraId="2C9CDFFF" w14:textId="1C6FC998" w:rsidR="00260E93" w:rsidRDefault="007229A0" w:rsidP="009D4CDA">
      <w:r>
        <w:t xml:space="preserve">You are unlikely to get everything right on the first attempt </w:t>
      </w:r>
      <w:r w:rsidR="009257F9">
        <w:t xml:space="preserve">of </w:t>
      </w:r>
      <w:r w:rsidR="009641D6">
        <w:t xml:space="preserve">installing </w:t>
      </w:r>
      <w:r w:rsidR="003E7CCC">
        <w:t xml:space="preserve">and commissioning </w:t>
      </w:r>
      <w:r w:rsidR="009641D6">
        <w:t>these new systems</w:t>
      </w:r>
      <w:r w:rsidR="003E7CCC">
        <w:t xml:space="preserve">. For this reason it is </w:t>
      </w:r>
      <w:r w:rsidR="007E3C82">
        <w:t>advisable</w:t>
      </w:r>
      <w:r w:rsidR="003E7CCC">
        <w:t xml:space="preserve"> to select </w:t>
      </w:r>
      <w:r w:rsidR="001318B7">
        <w:t xml:space="preserve">responsive and understanding tenants for the first few installs, just while the people involved get to grip with the processes and </w:t>
      </w:r>
      <w:r w:rsidR="00FB01F5">
        <w:t>requirements</w:t>
      </w:r>
      <w:r w:rsidR="001318B7">
        <w:t xml:space="preserve"> for the system</w:t>
      </w:r>
      <w:r w:rsidR="00216C3D">
        <w:t xml:space="preserve">. </w:t>
      </w:r>
      <w:r w:rsidR="060FA521">
        <w:t>In general it should be noted that</w:t>
      </w:r>
      <w:r w:rsidR="0091145D">
        <w:t>,</w:t>
      </w:r>
      <w:r w:rsidR="060FA521">
        <w:t xml:space="preserve"> without substantial engagement resource</w:t>
      </w:r>
      <w:r w:rsidR="0091145D">
        <w:t>,</w:t>
      </w:r>
      <w:r w:rsidR="060FA521">
        <w:t xml:space="preserve"> more vulnerable tenants may not be suited to this technology role out within the early adopter phase. </w:t>
      </w:r>
    </w:p>
    <w:p w14:paraId="44F79940" w14:textId="694B8205" w:rsidR="00260E93" w:rsidRDefault="00545598" w:rsidP="009D4CDA">
      <w:r>
        <w:t xml:space="preserve">Depending on the manufacturer the remote assistance technology can be transparent to the home owner, but some </w:t>
      </w:r>
      <w:r w:rsidR="009B47C4">
        <w:t xml:space="preserve">do have apps that allow remote control of the system, (similar to a </w:t>
      </w:r>
      <w:r w:rsidR="007C0592">
        <w:t xml:space="preserve">smart </w:t>
      </w:r>
      <w:r w:rsidR="0091145D">
        <w:t>thermostat</w:t>
      </w:r>
      <w:r w:rsidR="007C0592">
        <w:t xml:space="preserve"> would on a combi boiler), </w:t>
      </w:r>
      <w:r w:rsidR="00B91717">
        <w:t xml:space="preserve">which might benefit some </w:t>
      </w:r>
      <w:r w:rsidR="00DA5287">
        <w:t>participants</w:t>
      </w:r>
      <w:r w:rsidR="00B91717">
        <w:t>.</w:t>
      </w:r>
      <w:r w:rsidR="00DA5287">
        <w:t xml:space="preserve"> Most of the </w:t>
      </w:r>
      <w:commentRangeStart w:id="18"/>
      <w:r w:rsidR="00DA5287">
        <w:t>optimisation</w:t>
      </w:r>
      <w:commentRangeEnd w:id="18"/>
      <w:r w:rsidR="00450024">
        <w:rPr>
          <w:rStyle w:val="CommentReference"/>
          <w:sz w:val="24"/>
          <w:szCs w:val="24"/>
        </w:rPr>
        <w:commentReference w:id="18"/>
      </w:r>
      <w:r w:rsidR="00DA5287">
        <w:t xml:space="preserve"> systems are exclusively app-based, which </w:t>
      </w:r>
      <w:r w:rsidR="00B8161B">
        <w:t>might rule out the interaction of some tenants.</w:t>
      </w:r>
      <w:r w:rsidR="00B91717">
        <w:t xml:space="preserve"> </w:t>
      </w:r>
      <w:r w:rsidR="00B8161B">
        <w:t>Equally</w:t>
      </w:r>
      <w:r w:rsidR="00B91717">
        <w:t>, a tenant is likely to have to sign a data privacy agreement</w:t>
      </w:r>
      <w:r w:rsidR="00C63183">
        <w:t xml:space="preserve">, and allow the </w:t>
      </w:r>
      <w:r w:rsidR="003634F2">
        <w:t>gateway</w:t>
      </w:r>
      <w:r w:rsidR="00C63183">
        <w:t xml:space="preserve"> to connect to their home WiFi</w:t>
      </w:r>
      <w:r w:rsidR="003634F2">
        <w:t>. Therefore</w:t>
      </w:r>
      <w:r w:rsidR="00C63183">
        <w:t xml:space="preserve"> finding a participant that is willing to support the </w:t>
      </w:r>
      <w:r w:rsidR="00D05EB5">
        <w:t xml:space="preserve">activity, at least </w:t>
      </w:r>
      <w:r w:rsidR="004072EA">
        <w:t xml:space="preserve">while </w:t>
      </w:r>
      <w:r w:rsidR="00D05EB5">
        <w:t xml:space="preserve">things get going, </w:t>
      </w:r>
      <w:r w:rsidR="003634F2">
        <w:t>is important.</w:t>
      </w:r>
    </w:p>
    <w:p w14:paraId="480BC7DC" w14:textId="1949F2E2" w:rsidR="00E978D9" w:rsidRDefault="00216C3D" w:rsidP="009D4CDA">
      <w:r>
        <w:t xml:space="preserve">As part of the OptiHeat project we have put together a script that </w:t>
      </w:r>
      <w:r w:rsidR="00135D81">
        <w:t xml:space="preserve">might help you when engaging with participants on the subject of remote assistance. For more information on these resources please contact the Optic Heat team at </w:t>
      </w:r>
      <w:r w:rsidR="00135D81" w:rsidRPr="004F0746">
        <w:rPr>
          <w:highlight w:val="magenta"/>
        </w:rPr>
        <w:t>[some address].</w:t>
      </w:r>
    </w:p>
    <w:p w14:paraId="6C4BAE0B" w14:textId="6724861C" w:rsidR="00A17186" w:rsidRPr="00D52545" w:rsidRDefault="00F35AC7" w:rsidP="00CC34FF">
      <w:pPr>
        <w:pStyle w:val="ListParagraph"/>
        <w:numPr>
          <w:ilvl w:val="0"/>
          <w:numId w:val="3"/>
        </w:numPr>
        <w:spacing w:before="240" w:after="0"/>
        <w:rPr>
          <w:rStyle w:val="Emphasis"/>
        </w:rPr>
      </w:pPr>
      <w:r w:rsidRPr="00D52545">
        <w:rPr>
          <w:rStyle w:val="Emphasis"/>
        </w:rPr>
        <w:t xml:space="preserve">Data </w:t>
      </w:r>
      <w:r w:rsidR="00E80DF1" w:rsidRPr="00D52545">
        <w:rPr>
          <w:rStyle w:val="Emphasis"/>
        </w:rPr>
        <w:t>Protection</w:t>
      </w:r>
      <w:r w:rsidRPr="00D52545">
        <w:rPr>
          <w:rStyle w:val="Emphasis"/>
        </w:rPr>
        <w:t xml:space="preserve"> and Privacy</w:t>
      </w:r>
    </w:p>
    <w:p w14:paraId="3F64430B" w14:textId="479EFF0E" w:rsidR="00336170" w:rsidRPr="0091145D" w:rsidRDefault="00D71000" w:rsidP="0091145D">
      <w:pPr>
        <w:pStyle w:val="paragraph"/>
        <w:spacing w:before="0" w:beforeAutospacing="0" w:after="0" w:afterAutospacing="0"/>
        <w:rPr>
          <w:rFonts w:ascii="Aptos" w:eastAsiaTheme="majorEastAsia" w:hAnsi="Aptos" w:cs="Segoe UI"/>
        </w:rPr>
      </w:pPr>
      <w:r>
        <w:rPr>
          <w:rStyle w:val="normaltextrun"/>
          <w:rFonts w:ascii="Aptos" w:eastAsiaTheme="majorEastAsia" w:hAnsi="Aptos" w:cs="Segoe UI"/>
        </w:rPr>
        <w:t>Receiving data from homes requires the permission of the resident. This can be sought through an additional privacy notice</w:t>
      </w:r>
      <w:del w:id="19" w:author="Matthew Jones" w:date="2026-03-12T11:12:00Z" w16du:dateUtc="2026-03-12T11:12:49Z">
        <w:r>
          <w:rPr>
            <w:rStyle w:val="normaltextrun"/>
            <w:rFonts w:ascii="Aptos" w:eastAsiaTheme="majorEastAsia" w:hAnsi="Aptos" w:cs="Segoe UI"/>
          </w:rPr>
          <w:delText xml:space="preserve"> </w:delText>
        </w:r>
      </w:del>
      <w:ins w:id="20" w:author="Matthew Jones" w:date="2026-03-12T11:12:00Z" w16du:dateUtc="2026-03-12T11:12:52Z">
        <w:r w:rsidRPr="3A4A7EE5">
          <w:rPr>
            <w:rStyle w:val="normaltextrun"/>
            <w:rFonts w:ascii="Aptos" w:eastAsiaTheme="majorEastAsia" w:hAnsi="Aptos" w:cs="Segoe UI"/>
          </w:rPr>
          <w:t xml:space="preserve"> </w:t>
        </w:r>
      </w:ins>
      <w:r>
        <w:rPr>
          <w:rStyle w:val="normaltextrun"/>
          <w:rFonts w:ascii="Aptos" w:eastAsiaTheme="majorEastAsia" w:hAnsi="Aptos" w:cs="Segoe UI"/>
        </w:rPr>
        <w:t xml:space="preserve">or </w:t>
      </w:r>
      <w:r w:rsidR="00332E4C">
        <w:rPr>
          <w:rStyle w:val="normaltextrun"/>
          <w:rFonts w:ascii="Aptos" w:eastAsiaTheme="majorEastAsia" w:hAnsi="Aptos" w:cs="Segoe UI"/>
        </w:rPr>
        <w:t xml:space="preserve">an updated </w:t>
      </w:r>
      <w:r>
        <w:rPr>
          <w:rStyle w:val="normaltextrun"/>
          <w:rFonts w:ascii="Aptos" w:eastAsiaTheme="majorEastAsia" w:hAnsi="Aptos" w:cs="Segoe UI"/>
        </w:rPr>
        <w:t xml:space="preserve">tenancy agreement </w:t>
      </w:r>
      <w:r w:rsidR="00336170">
        <w:rPr>
          <w:rStyle w:val="normaltextrun"/>
          <w:rFonts w:ascii="Aptos" w:eastAsiaTheme="majorEastAsia" w:hAnsi="Aptos" w:cs="Segoe UI"/>
        </w:rPr>
        <w:t xml:space="preserve">with the </w:t>
      </w:r>
      <w:r>
        <w:rPr>
          <w:rStyle w:val="normaltextrun"/>
          <w:rFonts w:ascii="Aptos" w:eastAsiaTheme="majorEastAsia" w:hAnsi="Aptos" w:cs="Segoe UI"/>
        </w:rPr>
        <w:t>tenant.</w:t>
      </w:r>
      <w:r w:rsidR="006E4356">
        <w:rPr>
          <w:rStyle w:val="normaltextrun"/>
          <w:rFonts w:ascii="Aptos" w:eastAsiaTheme="majorEastAsia" w:hAnsi="Aptos" w:cs="Segoe UI"/>
        </w:rPr>
        <w:t xml:space="preserve"> Manufacturers currently have Terms and Conditions that tenants sign up to at the time of system commissioning, but these are mostly designed for </w:t>
      </w:r>
      <w:r w:rsidR="00B91296">
        <w:rPr>
          <w:rStyle w:val="normaltextrun"/>
          <w:rFonts w:ascii="Aptos" w:eastAsiaTheme="majorEastAsia" w:hAnsi="Aptos" w:cs="Segoe UI"/>
        </w:rPr>
        <w:t xml:space="preserve">private owners and rarely cover the </w:t>
      </w:r>
      <w:r w:rsidR="00D20A99">
        <w:rPr>
          <w:rStyle w:val="normaltextrun"/>
          <w:rFonts w:ascii="Aptos" w:eastAsiaTheme="majorEastAsia" w:hAnsi="Aptos" w:cs="Segoe UI"/>
        </w:rPr>
        <w:t>sharing of data with a housing authority.</w:t>
      </w:r>
    </w:p>
    <w:p w14:paraId="3A2507CC" w14:textId="09694131" w:rsidR="003B01F0" w:rsidRPr="0091145D" w:rsidRDefault="00D71000" w:rsidP="0091145D">
      <w:pPr>
        <w:pStyle w:val="paragraph"/>
        <w:spacing w:before="0" w:beforeAutospacing="0" w:after="0" w:afterAutospacing="0"/>
        <w:rPr>
          <w:rStyle w:val="normaltextrun"/>
          <w:rFonts w:ascii="Segoe UI" w:hAnsi="Segoe UI"/>
          <w:sz w:val="18"/>
          <w:szCs w:val="18"/>
        </w:rPr>
      </w:pPr>
      <w:r>
        <w:rPr>
          <w:rStyle w:val="normaltextrun"/>
          <w:rFonts w:ascii="Aptos" w:eastAsiaTheme="majorEastAsia" w:hAnsi="Aptos" w:cs="Segoe UI"/>
        </w:rPr>
        <w:t xml:space="preserve">The key elements to consider within this </w:t>
      </w:r>
      <w:r w:rsidR="00D20A99">
        <w:rPr>
          <w:rStyle w:val="normaltextrun"/>
          <w:rFonts w:ascii="Aptos" w:eastAsiaTheme="majorEastAsia" w:hAnsi="Aptos" w:cs="Segoe UI"/>
        </w:rPr>
        <w:t xml:space="preserve">privacy notice </w:t>
      </w:r>
      <w:r>
        <w:rPr>
          <w:rStyle w:val="normaltextrun"/>
          <w:rFonts w:ascii="Aptos" w:eastAsiaTheme="majorEastAsia" w:hAnsi="Aptos" w:cs="Segoe UI"/>
        </w:rPr>
        <w:t xml:space="preserve">are detail </w:t>
      </w:r>
      <w:r w:rsidR="003F6F79">
        <w:rPr>
          <w:rStyle w:val="normaltextrun"/>
          <w:rFonts w:ascii="Aptos" w:eastAsiaTheme="majorEastAsia" w:hAnsi="Aptos" w:cs="Segoe UI"/>
        </w:rPr>
        <w:t xml:space="preserve">around </w:t>
      </w:r>
      <w:r>
        <w:rPr>
          <w:rStyle w:val="normaltextrun"/>
          <w:rFonts w:ascii="Aptos" w:eastAsiaTheme="majorEastAsia" w:hAnsi="Aptos" w:cs="Segoe UI"/>
        </w:rPr>
        <w:t>who will have access to view system data and who will be able to change settings</w:t>
      </w:r>
      <w:r w:rsidR="00C8412C">
        <w:rPr>
          <w:rStyle w:val="normaltextrun"/>
          <w:rFonts w:ascii="Aptos" w:eastAsiaTheme="majorEastAsia" w:hAnsi="Aptos" w:cs="Segoe UI"/>
        </w:rPr>
        <w:t xml:space="preserve">. This might simply be the heat pump manufacturer and the housing authority, but might </w:t>
      </w:r>
      <w:r w:rsidR="00786809">
        <w:rPr>
          <w:rStyle w:val="normaltextrun"/>
          <w:rFonts w:ascii="Aptos" w:eastAsiaTheme="majorEastAsia" w:hAnsi="Aptos" w:cs="Segoe UI"/>
        </w:rPr>
        <w:t xml:space="preserve">also </w:t>
      </w:r>
      <w:r w:rsidR="00C8412C">
        <w:rPr>
          <w:rStyle w:val="normaltextrun"/>
          <w:rFonts w:ascii="Aptos" w:eastAsiaTheme="majorEastAsia" w:hAnsi="Aptos" w:cs="Segoe UI"/>
        </w:rPr>
        <w:t>include 3</w:t>
      </w:r>
      <w:r w:rsidR="00C8412C" w:rsidRPr="00C8412C">
        <w:rPr>
          <w:rStyle w:val="normaltextrun"/>
          <w:rFonts w:ascii="Aptos" w:eastAsiaTheme="majorEastAsia" w:hAnsi="Aptos" w:cs="Segoe UI"/>
          <w:vertAlign w:val="superscript"/>
        </w:rPr>
        <w:t>rd</w:t>
      </w:r>
      <w:r w:rsidR="00C8412C">
        <w:rPr>
          <w:rStyle w:val="normaltextrun"/>
          <w:rFonts w:ascii="Aptos" w:eastAsiaTheme="majorEastAsia" w:hAnsi="Aptos" w:cs="Segoe UI"/>
        </w:rPr>
        <w:t xml:space="preserve"> party optimisers, </w:t>
      </w:r>
      <w:r w:rsidR="00B70C0D">
        <w:rPr>
          <w:rStyle w:val="normaltextrun"/>
          <w:rFonts w:ascii="Aptos" w:eastAsiaTheme="majorEastAsia" w:hAnsi="Aptos" w:cs="Segoe UI"/>
        </w:rPr>
        <w:t>3</w:t>
      </w:r>
      <w:r w:rsidR="00B70C0D" w:rsidRPr="00B70C0D">
        <w:rPr>
          <w:rStyle w:val="normaltextrun"/>
          <w:rFonts w:ascii="Aptos" w:eastAsiaTheme="majorEastAsia" w:hAnsi="Aptos" w:cs="Segoe UI"/>
          <w:vertAlign w:val="superscript"/>
        </w:rPr>
        <w:t>rd</w:t>
      </w:r>
      <w:r w:rsidR="00B70C0D">
        <w:rPr>
          <w:rStyle w:val="normaltextrun"/>
          <w:rFonts w:ascii="Aptos" w:eastAsiaTheme="majorEastAsia" w:hAnsi="Aptos" w:cs="Segoe UI"/>
        </w:rPr>
        <w:t xml:space="preserve"> party maintenance contractors, 3</w:t>
      </w:r>
      <w:r w:rsidR="00B70C0D" w:rsidRPr="00B70C0D">
        <w:rPr>
          <w:rStyle w:val="normaltextrun"/>
          <w:rFonts w:ascii="Aptos" w:eastAsiaTheme="majorEastAsia" w:hAnsi="Aptos" w:cs="Segoe UI"/>
          <w:vertAlign w:val="superscript"/>
        </w:rPr>
        <w:t>rd</w:t>
      </w:r>
      <w:r w:rsidR="00B70C0D">
        <w:rPr>
          <w:rStyle w:val="normaltextrun"/>
          <w:rFonts w:ascii="Aptos" w:eastAsiaTheme="majorEastAsia" w:hAnsi="Aptos" w:cs="Segoe UI"/>
        </w:rPr>
        <w:t xml:space="preserve"> party advice providers (such as the </w:t>
      </w:r>
      <w:r w:rsidR="004F2EAE">
        <w:rPr>
          <w:rStyle w:val="normaltextrun"/>
          <w:rFonts w:ascii="Aptos" w:eastAsiaTheme="majorEastAsia" w:hAnsi="Aptos" w:cs="Segoe UI"/>
        </w:rPr>
        <w:t>C</w:t>
      </w:r>
      <w:r w:rsidR="004F2EAE" w:rsidRPr="004F2EAE">
        <w:rPr>
          <w:rStyle w:val="normaltextrun"/>
          <w:rFonts w:ascii="Aptos" w:eastAsiaTheme="majorEastAsia" w:hAnsi="Aptos" w:cs="Segoe UI"/>
        </w:rPr>
        <w:t xml:space="preserve">entre for </w:t>
      </w:r>
      <w:r w:rsidR="004F2EAE">
        <w:rPr>
          <w:rStyle w:val="normaltextrun"/>
          <w:rFonts w:ascii="Aptos" w:eastAsiaTheme="majorEastAsia" w:hAnsi="Aptos" w:cs="Segoe UI"/>
        </w:rPr>
        <w:t>S</w:t>
      </w:r>
      <w:r w:rsidR="004F2EAE" w:rsidRPr="004F2EAE">
        <w:rPr>
          <w:rStyle w:val="normaltextrun"/>
          <w:rFonts w:ascii="Aptos" w:eastAsiaTheme="majorEastAsia" w:hAnsi="Aptos" w:cs="Segoe UI"/>
        </w:rPr>
        <w:t xml:space="preserve">ustainable </w:t>
      </w:r>
      <w:r w:rsidR="004F2EAE">
        <w:rPr>
          <w:rStyle w:val="normaltextrun"/>
          <w:rFonts w:ascii="Aptos" w:eastAsiaTheme="majorEastAsia" w:hAnsi="Aptos" w:cs="Segoe UI"/>
        </w:rPr>
        <w:t>E</w:t>
      </w:r>
      <w:r w:rsidR="004F2EAE" w:rsidRPr="004F2EAE">
        <w:rPr>
          <w:rStyle w:val="normaltextrun"/>
          <w:rFonts w:ascii="Aptos" w:eastAsiaTheme="majorEastAsia" w:hAnsi="Aptos" w:cs="Segoe UI"/>
        </w:rPr>
        <w:t>nergy</w:t>
      </w:r>
      <w:r w:rsidR="004F2EAE">
        <w:rPr>
          <w:rStyle w:val="normaltextrun"/>
          <w:rFonts w:ascii="Aptos" w:eastAsiaTheme="majorEastAsia" w:hAnsi="Aptos" w:cs="Segoe UI"/>
        </w:rPr>
        <w:t>) and others.</w:t>
      </w:r>
      <w:r>
        <w:rPr>
          <w:rStyle w:val="normaltextrun"/>
          <w:rFonts w:ascii="Aptos" w:eastAsiaTheme="majorEastAsia" w:hAnsi="Aptos" w:cs="Segoe UI"/>
        </w:rPr>
        <w:t xml:space="preserve"> </w:t>
      </w:r>
      <w:r w:rsidR="00786809">
        <w:rPr>
          <w:rStyle w:val="normaltextrun"/>
          <w:rFonts w:ascii="Aptos" w:eastAsiaTheme="majorEastAsia" w:hAnsi="Aptos" w:cs="Segoe UI"/>
        </w:rPr>
        <w:t xml:space="preserve">The location of the servers storing the </w:t>
      </w:r>
      <w:r w:rsidR="0091580D">
        <w:rPr>
          <w:rStyle w:val="normaltextrun"/>
          <w:rFonts w:ascii="Aptos" w:eastAsiaTheme="majorEastAsia" w:hAnsi="Aptos" w:cs="Segoe UI"/>
        </w:rPr>
        <w:lastRenderedPageBreak/>
        <w:t xml:space="preserve">data is another consideration, with any personal data </w:t>
      </w:r>
      <w:r w:rsidR="009B331C">
        <w:rPr>
          <w:rStyle w:val="normaltextrun"/>
          <w:rFonts w:ascii="Aptos" w:eastAsiaTheme="majorEastAsia" w:hAnsi="Aptos" w:cs="Segoe UI"/>
        </w:rPr>
        <w:t xml:space="preserve">being stored outside the UK requiring extra process. </w:t>
      </w:r>
    </w:p>
    <w:p w14:paraId="2AB13F5D" w14:textId="08C12A6F" w:rsidR="004F0746" w:rsidRPr="0091145D" w:rsidRDefault="00D71000" w:rsidP="0091145D">
      <w:pPr>
        <w:pStyle w:val="paragraph"/>
        <w:spacing w:before="0" w:beforeAutospacing="0" w:after="0" w:afterAutospacing="0"/>
        <w:rPr>
          <w:rStyle w:val="normaltextrun"/>
          <w:rFonts w:ascii="Segoe UI" w:hAnsi="Segoe UI"/>
          <w:sz w:val="18"/>
          <w:szCs w:val="18"/>
        </w:rPr>
      </w:pPr>
      <w:r>
        <w:rPr>
          <w:rStyle w:val="normaltextrun"/>
          <w:rFonts w:ascii="Aptos" w:eastAsiaTheme="majorEastAsia" w:hAnsi="Aptos" w:cs="Segoe UI"/>
        </w:rPr>
        <w:t>A guiding principle whatever decision is chosen is that the tenants should always agree to the changes being made on the system and confirm this before any changes are made. </w:t>
      </w:r>
      <w:r>
        <w:rPr>
          <w:rStyle w:val="eop"/>
          <w:rFonts w:ascii="Aptos" w:eastAsiaTheme="majorEastAsia" w:hAnsi="Aptos" w:cs="Segoe UI"/>
        </w:rPr>
        <w:t> </w:t>
      </w:r>
    </w:p>
    <w:p w14:paraId="153734AD" w14:textId="70D988B7" w:rsidR="00D71000" w:rsidRPr="0091145D" w:rsidRDefault="00D71000" w:rsidP="0091145D">
      <w:pPr>
        <w:pStyle w:val="paragraph"/>
        <w:spacing w:before="0" w:beforeAutospacing="0"/>
        <w:rPr>
          <w:rFonts w:ascii="Aptos" w:eastAsiaTheme="majorEastAsia" w:hAnsi="Aptos" w:cs="Segoe UI"/>
        </w:rPr>
      </w:pPr>
      <w:r>
        <w:rPr>
          <w:rStyle w:val="normaltextrun"/>
          <w:rFonts w:ascii="Aptos" w:eastAsiaTheme="majorEastAsia" w:hAnsi="Aptos" w:cs="Segoe UI"/>
        </w:rPr>
        <w:t xml:space="preserve">See Appendix </w:t>
      </w:r>
      <w:r w:rsidRPr="004F0746">
        <w:rPr>
          <w:rStyle w:val="normaltextrun"/>
          <w:rFonts w:ascii="Aptos" w:eastAsiaTheme="majorEastAsia" w:hAnsi="Aptos" w:cs="Segoe UI"/>
          <w:highlight w:val="magenta"/>
        </w:rPr>
        <w:t>X</w:t>
      </w:r>
      <w:r>
        <w:rPr>
          <w:rStyle w:val="normaltextrun"/>
          <w:rFonts w:ascii="Aptos" w:eastAsiaTheme="majorEastAsia" w:hAnsi="Aptos" w:cs="Segoe UI"/>
        </w:rPr>
        <w:t xml:space="preserve"> for an example privacy notice</w:t>
      </w:r>
      <w:r w:rsidR="004F0746">
        <w:rPr>
          <w:rStyle w:val="normaltextrun"/>
          <w:rFonts w:ascii="Aptos" w:eastAsiaTheme="majorEastAsia" w:hAnsi="Aptos" w:cs="Segoe UI"/>
        </w:rPr>
        <w:t xml:space="preserve">, although always consult with your </w:t>
      </w:r>
      <w:r w:rsidR="009A1593">
        <w:rPr>
          <w:rStyle w:val="normaltextrun"/>
          <w:rFonts w:ascii="Aptos" w:eastAsiaTheme="majorEastAsia" w:hAnsi="Aptos" w:cs="Segoe UI"/>
        </w:rPr>
        <w:t>internal legal and data teams before sending anything out.</w:t>
      </w:r>
    </w:p>
    <w:p w14:paraId="26614512" w14:textId="350A53AA" w:rsidR="00035DF3" w:rsidRPr="00D52545" w:rsidRDefault="00035DF3" w:rsidP="0091145D">
      <w:pPr>
        <w:pStyle w:val="ListParagraph"/>
        <w:numPr>
          <w:ilvl w:val="0"/>
          <w:numId w:val="3"/>
        </w:numPr>
        <w:spacing w:after="0"/>
        <w:rPr>
          <w:rStyle w:val="Emphasis"/>
        </w:rPr>
      </w:pPr>
      <w:r w:rsidRPr="00D52545">
        <w:rPr>
          <w:rStyle w:val="Emphasis"/>
        </w:rPr>
        <w:t>Installation</w:t>
      </w:r>
      <w:r w:rsidR="00BF67DC" w:rsidRPr="00D52545">
        <w:rPr>
          <w:rStyle w:val="Emphasis"/>
        </w:rPr>
        <w:t xml:space="preserve"> Requirements</w:t>
      </w:r>
      <w:r w:rsidRPr="00D52545">
        <w:rPr>
          <w:rStyle w:val="Emphasis"/>
        </w:rPr>
        <w:t xml:space="preserve"> and </w:t>
      </w:r>
      <w:r w:rsidR="00E36051" w:rsidRPr="00D52545">
        <w:rPr>
          <w:rStyle w:val="Emphasis"/>
        </w:rPr>
        <w:t>Site Survey</w:t>
      </w:r>
    </w:p>
    <w:p w14:paraId="7049208B" w14:textId="49762754" w:rsidR="00035DF3" w:rsidRDefault="00BF67DC" w:rsidP="009D4CDA">
      <w:r>
        <w:t xml:space="preserve">There are things to look out for when surveying a site in preparation for installing </w:t>
      </w:r>
      <w:r w:rsidR="00A6729F">
        <w:t xml:space="preserve">heat-pump </w:t>
      </w:r>
      <w:r>
        <w:t>remote assistance</w:t>
      </w:r>
      <w:r w:rsidR="00F97202">
        <w:t xml:space="preserve">. </w:t>
      </w:r>
      <w:r w:rsidR="00BE1B9C">
        <w:t xml:space="preserve">Specifically, some of the </w:t>
      </w:r>
      <w:r w:rsidR="00A6729F">
        <w:t xml:space="preserve">manufacturers </w:t>
      </w:r>
      <w:r w:rsidR="00BE1B9C">
        <w:t xml:space="preserve">require a </w:t>
      </w:r>
      <w:r w:rsidR="00D42A4B">
        <w:t>separate</w:t>
      </w:r>
      <w:r w:rsidR="00BE1B9C">
        <w:t xml:space="preserve"> power supply, </w:t>
      </w:r>
      <w:r w:rsidR="00D42A4B">
        <w:t xml:space="preserve">in the form of the 3-pin plug, to be available. </w:t>
      </w:r>
      <w:r w:rsidR="004D7450">
        <w:t>This is not always easy to provision, especially when retrofitting older properties</w:t>
      </w:r>
      <w:r w:rsidR="00A6729F">
        <w:t xml:space="preserve"> with pre-existing heat pumps, and might require a</w:t>
      </w:r>
      <w:r w:rsidR="00754567">
        <w:t>n elec</w:t>
      </w:r>
      <w:commentRangeStart w:id="21"/>
      <w:commentRangeStart w:id="22"/>
      <w:r w:rsidR="00754567">
        <w:t xml:space="preserve">trician. </w:t>
      </w:r>
      <w:commentRangeEnd w:id="21"/>
      <w:r w:rsidR="00450024">
        <w:rPr>
          <w:rStyle w:val="CommentReference"/>
          <w:sz w:val="24"/>
          <w:szCs w:val="24"/>
        </w:rPr>
        <w:commentReference w:id="21"/>
      </w:r>
      <w:commentRangeEnd w:id="22"/>
      <w:r w:rsidR="00BD13F6">
        <w:rPr>
          <w:rStyle w:val="CommentReference"/>
          <w:sz w:val="24"/>
          <w:szCs w:val="24"/>
        </w:rPr>
        <w:commentReference w:id="22"/>
      </w:r>
      <w:r w:rsidR="00754567">
        <w:t>We recommend where possible the fitting of a new, dedicated power supply</w:t>
      </w:r>
      <w:r w:rsidR="00365F06">
        <w:t xml:space="preserve"> on a fused spur to prevent the remote assistance gateway being accidently unplugged by the tenant. </w:t>
      </w:r>
    </w:p>
    <w:p w14:paraId="4C7A2BBE" w14:textId="7488A8B3" w:rsidR="00297D0B" w:rsidRDefault="00CD35A9" w:rsidP="009D4CDA">
      <w:r>
        <w:t xml:space="preserve">If remote assistance is being retrofitted to an existing heat pump is it advisable to record the precise serial number of the heat pump in question, and </w:t>
      </w:r>
      <w:r w:rsidR="00CF6152">
        <w:t>confirm</w:t>
      </w:r>
      <w:r w:rsidR="001D4FC6">
        <w:t>ing</w:t>
      </w:r>
      <w:r w:rsidR="00CF6152">
        <w:t xml:space="preserve"> with the heat pump manufacturer that remote assistance is available</w:t>
      </w:r>
      <w:r w:rsidR="001D4FC6">
        <w:t>. Sometimes it is also required to install a</w:t>
      </w:r>
      <w:r w:rsidR="00297D0B">
        <w:t>n</w:t>
      </w:r>
      <w:r w:rsidR="001D4FC6">
        <w:t xml:space="preserve"> </w:t>
      </w:r>
      <w:r w:rsidR="00061B3F">
        <w:t>extra interfaces to the heat</w:t>
      </w:r>
      <w:r w:rsidR="00ED7E6F">
        <w:t xml:space="preserve"> </w:t>
      </w:r>
      <w:r w:rsidR="00061B3F">
        <w:t xml:space="preserve">pump, and sometimes other element of the heat pump (such as the control board) </w:t>
      </w:r>
      <w:r w:rsidR="00ED7E6F">
        <w:t xml:space="preserve">may </w:t>
      </w:r>
      <w:r w:rsidR="00061B3F">
        <w:t>need to be replaced</w:t>
      </w:r>
      <w:r w:rsidR="00ED7E6F">
        <w:t xml:space="preserve"> to enable the functionality</w:t>
      </w:r>
      <w:r w:rsidR="00061B3F">
        <w:t xml:space="preserve">. </w:t>
      </w:r>
      <w:r w:rsidR="0040158F">
        <w:t xml:space="preserve">The same is true when retrofitting </w:t>
      </w:r>
      <w:r w:rsidR="00297D0B">
        <w:t xml:space="preserve">an </w:t>
      </w:r>
      <w:r w:rsidR="0040158F">
        <w:t>optimisation</w:t>
      </w:r>
      <w:r w:rsidR="00297D0B">
        <w:t xml:space="preserve"> system</w:t>
      </w:r>
      <w:r w:rsidR="0040158F">
        <w:t xml:space="preserve">. </w:t>
      </w:r>
    </w:p>
    <w:p w14:paraId="06EEEDD7" w14:textId="2A4AFC77" w:rsidR="00E36051" w:rsidRPr="00D52545" w:rsidRDefault="001D3CAD" w:rsidP="0091145D">
      <w:pPr>
        <w:pStyle w:val="ListParagraph"/>
        <w:numPr>
          <w:ilvl w:val="0"/>
          <w:numId w:val="3"/>
        </w:numPr>
        <w:spacing w:before="240" w:after="0"/>
        <w:rPr>
          <w:rStyle w:val="Emphasis"/>
        </w:rPr>
      </w:pPr>
      <w:r w:rsidRPr="00D52545">
        <w:rPr>
          <w:rStyle w:val="Emphasis"/>
        </w:rPr>
        <w:t>Provisioning Connectivity</w:t>
      </w:r>
    </w:p>
    <w:p w14:paraId="76B7EBB9" w14:textId="7E18D517" w:rsidR="002C7EF0" w:rsidRDefault="00D6544D" w:rsidP="009D4CDA">
      <w:r>
        <w:t xml:space="preserve">As has been described, all of these systems require some form of </w:t>
      </w:r>
      <w:r w:rsidR="009010E3">
        <w:t xml:space="preserve">internet </w:t>
      </w:r>
      <w:r>
        <w:t xml:space="preserve">connectivity if they are to provide </w:t>
      </w:r>
      <w:r w:rsidR="009010E3">
        <w:t xml:space="preserve">remote assistance functionality. None of the </w:t>
      </w:r>
      <w:r w:rsidR="00555A61">
        <w:t>manufacturers</w:t>
      </w:r>
      <w:r w:rsidR="009010E3">
        <w:t xml:space="preserve"> </w:t>
      </w:r>
      <w:r w:rsidR="567F40A4">
        <w:t xml:space="preserve">consulted to date </w:t>
      </w:r>
      <w:r w:rsidR="009010E3">
        <w:t xml:space="preserve">currently </w:t>
      </w:r>
      <w:r w:rsidR="00555A61">
        <w:t xml:space="preserve">provide </w:t>
      </w:r>
      <w:r w:rsidR="009010E3">
        <w:t>a</w:t>
      </w:r>
      <w:r w:rsidR="00555A61">
        <w:t>n integrated</w:t>
      </w:r>
      <w:r w:rsidR="009010E3">
        <w:t xml:space="preserve"> </w:t>
      </w:r>
      <w:r w:rsidR="00555A61">
        <w:t>cellular internet connection, although some did claim to very close to offering this</w:t>
      </w:r>
      <w:r w:rsidR="2820CE42">
        <w:t xml:space="preserve"> (as of March 2026)</w:t>
      </w:r>
      <w:r w:rsidR="00A16FEC">
        <w:t xml:space="preserve">, and some do have </w:t>
      </w:r>
      <w:r w:rsidR="006D5597">
        <w:t xml:space="preserve">“internet partners” that are able to provide a </w:t>
      </w:r>
      <w:r w:rsidR="000E2581">
        <w:t xml:space="preserve">cellular connection through a secondary </w:t>
      </w:r>
      <w:commentRangeStart w:id="23"/>
      <w:r w:rsidR="000E2581">
        <w:t>device.</w:t>
      </w:r>
      <w:commentRangeEnd w:id="23"/>
      <w:r w:rsidR="00450024">
        <w:rPr>
          <w:rStyle w:val="CommentReference"/>
          <w:sz w:val="24"/>
          <w:szCs w:val="24"/>
        </w:rPr>
        <w:commentReference w:id="23"/>
      </w:r>
    </w:p>
    <w:p w14:paraId="3C725459" w14:textId="02272AD2" w:rsidR="00574597" w:rsidRDefault="00994276" w:rsidP="009D4CDA">
      <w:r>
        <w:t xml:space="preserve">The </w:t>
      </w:r>
      <w:r w:rsidR="002331CA">
        <w:t xml:space="preserve">assumption from most manufacturers is that gateways will be connected to tenants WiFi, although in our experience this is not always a good approach, as tenant WiFi can be </w:t>
      </w:r>
      <w:r w:rsidR="00766D71">
        <w:t>unreliable</w:t>
      </w:r>
      <w:r w:rsidR="002331CA">
        <w:t xml:space="preserve">. This also complicates the data privacy agreement, and </w:t>
      </w:r>
      <w:r w:rsidR="00766D71">
        <w:t>means that rem</w:t>
      </w:r>
      <w:r w:rsidR="170A25CF">
        <w:t>o</w:t>
      </w:r>
      <w:r w:rsidR="00766D71">
        <w:t>te assistance cannot be installed before a tenant has moved into a property.</w:t>
      </w:r>
    </w:p>
    <w:p w14:paraId="2476730F" w14:textId="60550B04" w:rsidR="0001442B" w:rsidRPr="00EA366D" w:rsidRDefault="009C2D2A" w:rsidP="009D4CDA">
      <w:pPr>
        <w:rPr>
          <w:ins w:id="24" w:author="Matthew Jones" w:date="2026-03-12T11:29:00Z" w16du:dateUtc="2026-03-12T11:29:05Z"/>
        </w:rPr>
      </w:pPr>
      <w:r>
        <w:t xml:space="preserve">Systems will report on a dashboard whether the internet connection is still active or whether the gateway has dropped off line. </w:t>
      </w:r>
      <w:r w:rsidR="000E1DC5">
        <w:t xml:space="preserve">Checking remote assistance connectivity should become part of the regular maintenance process when </w:t>
      </w:r>
      <w:r w:rsidR="00D52545">
        <w:t>visiting and</w:t>
      </w:r>
      <w:r w:rsidR="000E1DC5">
        <w:t xml:space="preserve"> inspecting a heat pump.</w:t>
      </w:r>
    </w:p>
    <w:p w14:paraId="6FB32556" w14:textId="5C88292E" w:rsidR="2948CDF9" w:rsidRDefault="2948CDF9" w:rsidP="009D4CDA">
      <w:pPr>
        <w:rPr>
          <w:ins w:id="25" w:author="Matthew Jones" w:date="2026-03-12T11:29:00Z" w16du:dateUtc="2026-03-12T11:29:05Z"/>
        </w:rPr>
      </w:pPr>
    </w:p>
    <w:p w14:paraId="6086D2C0" w14:textId="23226850" w:rsidR="0001442B" w:rsidRPr="00EA366D" w:rsidRDefault="00450024" w:rsidP="009D4CDA">
      <w:commentRangeStart w:id="26"/>
      <w:commentRangeEnd w:id="26"/>
      <w:r w:rsidRPr="00EA366D">
        <w:rPr>
          <w:rStyle w:val="CommentReference"/>
          <w:sz w:val="24"/>
          <w:szCs w:val="24"/>
        </w:rPr>
        <w:commentReference w:id="26"/>
      </w:r>
    </w:p>
    <w:sectPr w:rsidR="0001442B" w:rsidRPr="00EA366D">
      <w:headerReference w:type="default" r:id="rId1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tthew Jones" w:date="2026-03-12T10:28:00Z" w:initials="MJ">
    <w:p w14:paraId="5AC50A83" w14:textId="25B938D0" w:rsidR="00A75577" w:rsidRDefault="00A75577" w:rsidP="009D4CDA">
      <w:pPr>
        <w:pStyle w:val="CommentText"/>
      </w:pPr>
      <w:r>
        <w:rPr>
          <w:rStyle w:val="CommentReference"/>
        </w:rPr>
        <w:annotationRef/>
      </w:r>
      <w:r w:rsidRPr="3FDD9E03">
        <w:t>I think we should probably mention open energy monitor equipment in here as the top grade of heat pump data viewing though you can't directly do anything with it remotely its just a view only service but way more accurate than on board monitoring</w:t>
      </w:r>
    </w:p>
  </w:comment>
  <w:comment w:id="2" w:author="Sam Gunner" w:date="2026-03-16T17:32:00Z" w:initials="SG">
    <w:p w14:paraId="30E3DFA2" w14:textId="77777777" w:rsidR="006869DE" w:rsidRDefault="006869DE" w:rsidP="006869DE">
      <w:r>
        <w:rPr>
          <w:rStyle w:val="CommentReference"/>
        </w:rPr>
        <w:annotationRef/>
      </w:r>
      <w:r>
        <w:rPr>
          <w:sz w:val="20"/>
          <w:szCs w:val="20"/>
        </w:rPr>
        <w:t>I've included something above, if that what you had in mind?</w:t>
      </w:r>
    </w:p>
  </w:comment>
  <w:comment w:id="3" w:author="Matthew Jones" w:date="2026-02-24T10:31:00Z" w:initials="MJ">
    <w:p w14:paraId="701FBAC5" w14:textId="5AE11E5F" w:rsidR="00DC6F4F" w:rsidRDefault="00DC6F4F" w:rsidP="009D4CDA">
      <w:r>
        <w:annotationRef/>
      </w:r>
      <w:r w:rsidRPr="3258A3DF">
        <w:t>can we give an estimate of cost?</w:t>
      </w:r>
    </w:p>
  </w:comment>
  <w:comment w:id="4" w:author="Matthew Jones" w:date="2026-02-24T10:31:00Z" w:initials="MJ">
    <w:p w14:paraId="70B2CE7A" w14:textId="35143AE9" w:rsidR="00DC6F4F" w:rsidRDefault="00DC6F4F" w:rsidP="009D4CDA">
      <w:pPr>
        <w:pStyle w:val="CommentText"/>
      </w:pPr>
      <w:r>
        <w:rPr>
          <w:rStyle w:val="CommentReference"/>
        </w:rPr>
        <w:annotationRef/>
      </w:r>
      <w:r w:rsidRPr="5EA9DB2A">
        <w:t>also reference the database for costs of hardware for gateways etc?</w:t>
      </w:r>
    </w:p>
  </w:comment>
  <w:comment w:id="5" w:author="Sam Gunner" w:date="2026-03-02T15:03:00Z" w:initials="SG">
    <w:p w14:paraId="0C65FDE6" w14:textId="77777777" w:rsidR="004034AE" w:rsidRDefault="004034AE" w:rsidP="009D4CDA">
      <w:r>
        <w:rPr>
          <w:rStyle w:val="CommentReference"/>
        </w:rPr>
        <w:annotationRef/>
      </w:r>
      <w:r>
        <w:t>added</w:t>
      </w:r>
    </w:p>
  </w:comment>
  <w:comment w:id="6" w:author="Matthew Jones" w:date="2026-02-24T10:33:00Z" w:initials="MJ">
    <w:p w14:paraId="08C08117" w14:textId="6B5B4A32" w:rsidR="00DC6F4F" w:rsidRDefault="00DC6F4F" w:rsidP="009D4CDA">
      <w:pPr>
        <w:pStyle w:val="CommentText"/>
      </w:pPr>
      <w:r>
        <w:rPr>
          <w:rStyle w:val="CommentReference"/>
        </w:rPr>
        <w:annotationRef/>
      </w:r>
      <w:r w:rsidRPr="49F371E6">
        <w:t>do we need to clarify interface in relation to controller and thermostats in home and passiv option which I think does both?</w:t>
      </w:r>
    </w:p>
    <w:p w14:paraId="44C9BCD4" w14:textId="3AF371A7" w:rsidR="00DC6F4F" w:rsidRDefault="00DC6F4F" w:rsidP="009D4CDA">
      <w:pPr>
        <w:pStyle w:val="CommentText"/>
      </w:pPr>
    </w:p>
  </w:comment>
  <w:comment w:id="7" w:author="Sam Gunner" w:date="2026-03-02T15:05:00Z" w:initials="SG">
    <w:p w14:paraId="7916FD77" w14:textId="77777777" w:rsidR="00F84568" w:rsidRDefault="00F84568" w:rsidP="009D4CDA">
      <w:r>
        <w:rPr>
          <w:rStyle w:val="CommentReference"/>
        </w:rPr>
        <w:annotationRef/>
      </w:r>
      <w:r>
        <w:t>I have padded to text out to try and distinguish this online interface from the in house one.</w:t>
      </w:r>
    </w:p>
  </w:comment>
  <w:comment w:id="11" w:author="Matthew Jones" w:date="2026-02-24T10:43:00Z" w:initials="MJ">
    <w:p w14:paraId="703DFC0C" w14:textId="39576CDC" w:rsidR="00DC6F4F" w:rsidRDefault="00DC6F4F" w:rsidP="009D4CDA">
      <w:pPr>
        <w:pStyle w:val="CommentText"/>
      </w:pPr>
      <w:r>
        <w:rPr>
          <w:rStyle w:val="CommentReference"/>
        </w:rPr>
        <w:annotationRef/>
      </w:r>
      <w:r w:rsidRPr="17C92DFD">
        <w:t>is it only flow temperature settings that are changed I thought it was others as well like flow rate?</w:t>
      </w:r>
    </w:p>
  </w:comment>
  <w:comment w:id="12" w:author="Sam Gunner" w:date="2026-03-02T15:07:00Z" w:initials="SG">
    <w:p w14:paraId="1D5A6625" w14:textId="77777777" w:rsidR="00602F8C" w:rsidRDefault="00602F8C" w:rsidP="009D4CDA">
      <w:r>
        <w:rPr>
          <w:rStyle w:val="CommentReference"/>
        </w:rPr>
        <w:annotationRef/>
      </w:r>
      <w:r>
        <w:t>Err... Well no, I think it is other things as well, which is why I've said "variables such as set point".</w:t>
      </w:r>
    </w:p>
  </w:comment>
  <w:comment w:id="13" w:author="Matthew Jones" w:date="2026-03-12T10:43:00Z" w:initials="MJ">
    <w:p w14:paraId="53EC9578" w14:textId="0F27A5AA" w:rsidR="00347882" w:rsidRDefault="00347882" w:rsidP="009D4CDA">
      <w:pPr>
        <w:pStyle w:val="CommentText"/>
      </w:pPr>
      <w:r>
        <w:rPr>
          <w:rStyle w:val="CommentReference"/>
        </w:rPr>
        <w:annotationRef/>
      </w:r>
      <w:r w:rsidRPr="09073259">
        <w:t>what happens to those that can't what settings does it revert to?</w:t>
      </w:r>
    </w:p>
    <w:p w14:paraId="2709822E" w14:textId="7C089404" w:rsidR="00347882" w:rsidRDefault="00347882" w:rsidP="009D4CDA">
      <w:pPr>
        <w:pStyle w:val="CommentText"/>
      </w:pPr>
    </w:p>
  </w:comment>
  <w:comment w:id="14" w:author="Sam Gunner" w:date="2026-03-16T17:39:00Z" w:initials="SG">
    <w:p w14:paraId="523C59CE" w14:textId="77777777" w:rsidR="004B497F" w:rsidRDefault="004B497F" w:rsidP="004B497F">
      <w:r>
        <w:rPr>
          <w:rStyle w:val="CommentReference"/>
        </w:rPr>
        <w:annotationRef/>
      </w:r>
      <w:r>
        <w:rPr>
          <w:sz w:val="20"/>
          <w:szCs w:val="20"/>
        </w:rPr>
        <w:t>Don't know. I would assume with Haven wise it will just be the ones set up during commissioning.</w:t>
      </w:r>
    </w:p>
  </w:comment>
  <w:comment w:id="15" w:author="Sam Gunner" w:date="2026-03-11T17:27:00Z" w:initials="SG">
    <w:p w14:paraId="6F5D7E0B" w14:textId="77777777" w:rsidR="00D52545" w:rsidRDefault="00D52545" w:rsidP="009D4CDA">
      <w:r>
        <w:rPr>
          <w:rStyle w:val="CommentReference"/>
        </w:rPr>
        <w:annotationRef/>
      </w:r>
      <w:r>
        <w:t>Questions:</w:t>
      </w:r>
    </w:p>
    <w:p w14:paraId="2756A285" w14:textId="77777777" w:rsidR="00D52545" w:rsidRDefault="00D52545" w:rsidP="009D4CDA">
      <w:r>
        <w:t>                  How much information does the tenant get?</w:t>
      </w:r>
    </w:p>
  </w:comment>
  <w:comment w:id="16" w:author="Sam Gunner" w:date="2026-03-16T17:40:00Z" w:initials="SG">
    <w:p w14:paraId="13AD5D08" w14:textId="77777777" w:rsidR="006174EE" w:rsidRDefault="006174EE" w:rsidP="006174EE">
      <w:r>
        <w:rPr>
          <w:rStyle w:val="CommentReference"/>
        </w:rPr>
        <w:annotationRef/>
      </w:r>
      <w:r>
        <w:rPr>
          <w:sz w:val="20"/>
          <w:szCs w:val="20"/>
        </w:rPr>
        <w:t>Love it! Much better than those "unlimited numbers"!</w:t>
      </w:r>
    </w:p>
  </w:comment>
  <w:comment w:id="17" w:author="Matthew Jones" w:date="2026-03-12T10:46:00Z" w:initials="MJ">
    <w:p w14:paraId="537C5B15" w14:textId="4DFF4D4A" w:rsidR="009B27E4" w:rsidRDefault="009B27E4" w:rsidP="009D4CDA">
      <w:pPr>
        <w:pStyle w:val="CommentText"/>
      </w:pPr>
      <w:r>
        <w:rPr>
          <w:rStyle w:val="CommentReference"/>
        </w:rPr>
        <w:annotationRef/>
      </w:r>
      <w:r w:rsidRPr="387F5D73">
        <w:t>don't think we should offer a dialogue option here who serves that in the long term?</w:t>
      </w:r>
    </w:p>
    <w:p w14:paraId="441ACC31" w14:textId="4BA6DA2B" w:rsidR="009B27E4" w:rsidRDefault="009B27E4" w:rsidP="009D4CDA">
      <w:pPr>
        <w:pStyle w:val="CommentText"/>
      </w:pPr>
    </w:p>
  </w:comment>
  <w:comment w:id="18" w:author="Matthew Jones" w:date="2026-03-12T11:06:00Z" w:initials="MJ">
    <w:p w14:paraId="2FB4EAFF" w14:textId="537C9032" w:rsidR="005D4632" w:rsidRDefault="005D4632" w:rsidP="009D4CDA">
      <w:pPr>
        <w:pStyle w:val="CommentText"/>
      </w:pPr>
      <w:r>
        <w:rPr>
          <w:rStyle w:val="CommentReference"/>
        </w:rPr>
        <w:annotationRef/>
      </w:r>
      <w:r w:rsidRPr="63CAF0C3">
        <w:t xml:space="preserve">I'm wondering whether smart thermostats is a better overall phrase to use to describe these as optimisation means nothing to most people but some can relate to smart thermostat? </w:t>
      </w:r>
    </w:p>
  </w:comment>
  <w:comment w:id="21" w:author="Matthew Jones" w:date="2026-03-12T11:13:00Z" w:initials="MJ">
    <w:p w14:paraId="43933326" w14:textId="300E097A" w:rsidR="0072286E" w:rsidRDefault="0072286E" w:rsidP="009D4CDA">
      <w:pPr>
        <w:pStyle w:val="CommentText"/>
      </w:pPr>
      <w:r>
        <w:rPr>
          <w:rStyle w:val="CommentReference"/>
        </w:rPr>
        <w:annotationRef/>
      </w:r>
      <w:r w:rsidRPr="134F7055">
        <w:t>what about lan cable so more robust access to router?</w:t>
      </w:r>
    </w:p>
    <w:p w14:paraId="0DAEC1AA" w14:textId="2D249FF7" w:rsidR="0072286E" w:rsidRDefault="0072286E" w:rsidP="009D4CDA">
      <w:pPr>
        <w:pStyle w:val="CommentText"/>
      </w:pPr>
    </w:p>
  </w:comment>
  <w:comment w:id="22" w:author="Sam Gunner" w:date="2026-03-16T17:47:00Z" w:initials="SG">
    <w:p w14:paraId="33A26620" w14:textId="77777777" w:rsidR="00BD13F6" w:rsidRDefault="00BD13F6" w:rsidP="00BD13F6">
      <w:r>
        <w:rPr>
          <w:rStyle w:val="CommentReference"/>
        </w:rPr>
        <w:annotationRef/>
      </w:r>
      <w:r>
        <w:rPr>
          <w:sz w:val="20"/>
          <w:szCs w:val="20"/>
        </w:rPr>
        <w:t>None of them have had ethernet ports, so you wouldn't be able to wire the thing in even if you did have a lan cable.</w:t>
      </w:r>
    </w:p>
  </w:comment>
  <w:comment w:id="23" w:author="Matthew Jones" w:date="2026-03-12T11:24:00Z" w:initials="MJ">
    <w:p w14:paraId="61F54063" w14:textId="13D8DE64" w:rsidR="000C3F7A" w:rsidRDefault="000C3F7A" w:rsidP="009D4CDA">
      <w:pPr>
        <w:pStyle w:val="CommentText"/>
      </w:pPr>
      <w:r>
        <w:rPr>
          <w:rStyle w:val="CommentReference"/>
        </w:rPr>
        <w:annotationRef/>
      </w:r>
      <w:r w:rsidRPr="0C22A80A">
        <w:t xml:space="preserve">suggest reword after ideal chat </w:t>
      </w:r>
    </w:p>
    <w:p w14:paraId="182F1F90" w14:textId="2C2A2693" w:rsidR="000C3F7A" w:rsidRDefault="000C3F7A" w:rsidP="009D4CDA">
      <w:pPr>
        <w:pStyle w:val="CommentText"/>
      </w:pPr>
    </w:p>
  </w:comment>
  <w:comment w:id="26" w:author="Matthew Jones" w:date="2026-03-12T11:29:00Z" w:initials="MJ">
    <w:p w14:paraId="1EA9B123" w14:textId="0E706896" w:rsidR="000465A6" w:rsidRDefault="000465A6" w:rsidP="009D4CDA">
      <w:pPr>
        <w:pStyle w:val="CommentText"/>
      </w:pPr>
      <w:r>
        <w:rPr>
          <w:rStyle w:val="CommentReference"/>
        </w:rPr>
        <w:annotationRef/>
      </w:r>
      <w:r w:rsidRPr="67B589DF">
        <w:t xml:space="preserve">some sort of conclusion here? Like a next steps list for people?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C50A83" w15:done="0"/>
  <w15:commentEx w15:paraId="30E3DFA2" w15:paraIdParent="5AC50A83" w15:done="0"/>
  <w15:commentEx w15:paraId="701FBAC5" w15:done="1"/>
  <w15:commentEx w15:paraId="70B2CE7A" w15:paraIdParent="701FBAC5" w15:done="1"/>
  <w15:commentEx w15:paraId="0C65FDE6" w15:paraIdParent="701FBAC5" w15:done="1"/>
  <w15:commentEx w15:paraId="44C9BCD4" w15:done="0"/>
  <w15:commentEx w15:paraId="7916FD77" w15:paraIdParent="44C9BCD4" w15:done="0"/>
  <w15:commentEx w15:paraId="703DFC0C" w15:done="0"/>
  <w15:commentEx w15:paraId="1D5A6625" w15:paraIdParent="703DFC0C" w15:done="0"/>
  <w15:commentEx w15:paraId="2709822E" w15:done="0"/>
  <w15:commentEx w15:paraId="523C59CE" w15:paraIdParent="2709822E" w15:done="0"/>
  <w15:commentEx w15:paraId="2756A285" w15:done="0"/>
  <w15:commentEx w15:paraId="13AD5D08" w15:done="0"/>
  <w15:commentEx w15:paraId="441ACC31" w15:done="0"/>
  <w15:commentEx w15:paraId="2FB4EAFF" w15:done="0"/>
  <w15:commentEx w15:paraId="0DAEC1AA" w15:done="0"/>
  <w15:commentEx w15:paraId="33A26620" w15:paraIdParent="0DAEC1AA" w15:done="0"/>
  <w15:commentEx w15:paraId="182F1F90" w15:done="0"/>
  <w15:commentEx w15:paraId="1EA9B1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659D44" w16cex:dateUtc="2026-03-12T10:28:00Z"/>
  <w16cex:commentExtensible w16cex:durableId="265D77DE" w16cex:dateUtc="2026-03-16T17:32:00Z"/>
  <w16cex:commentExtensible w16cex:durableId="2E46EA6F" w16cex:dateUtc="2026-02-24T10:31:00Z">
    <w16cex:extLst>
      <w16:ext w16:uri="{CE6994B0-6A32-4C9F-8C6B-6E91EDA988CE}">
        <cr:reactions xmlns:cr="http://schemas.microsoft.com/office/comments/2020/reactions">
          <cr:reaction reactionType="1">
            <cr:reactionInfo dateUtc="2026-03-02T15:03:01Z">
              <cr:user userId="S::sg15714@bristol.ac.uk::1a5758f3-c028-4085-a7d4-3b91f3a45a52" userProvider="AD" userName="Sam Gunner"/>
            </cr:reactionInfo>
          </cr:reaction>
        </cr:reactions>
      </w16:ext>
    </w16cex:extLst>
  </w16cex:commentExtensible>
  <w16cex:commentExtensible w16cex:durableId="3C96F5F4" w16cex:dateUtc="2026-02-24T10:31:00Z"/>
  <w16cex:commentExtensible w16cex:durableId="1DA90C50" w16cex:dateUtc="2026-03-02T15:03:00Z"/>
  <w16cex:commentExtensible w16cex:durableId="05B34865" w16cex:dateUtc="2026-02-24T10:33:00Z"/>
  <w16cex:commentExtensible w16cex:durableId="4728FA87" w16cex:dateUtc="2026-03-02T15:05:00Z"/>
  <w16cex:commentExtensible w16cex:durableId="58BAC5A7" w16cex:dateUtc="2026-02-24T10:43:00Z"/>
  <w16cex:commentExtensible w16cex:durableId="0DEFCEF3" w16cex:dateUtc="2026-03-02T15:07:00Z"/>
  <w16cex:commentExtensible w16cex:durableId="49C8225E" w16cex:dateUtc="2026-03-12T10:43:00Z"/>
  <w16cex:commentExtensible w16cex:durableId="6349DCE3" w16cex:dateUtc="2026-03-16T17:39:00Z"/>
  <w16cex:commentExtensible w16cex:durableId="08EB15BA" w16cex:dateUtc="2026-03-11T17:27:00Z"/>
  <w16cex:commentExtensible w16cex:durableId="230EE20E" w16cex:dateUtc="2026-03-16T17:40:00Z"/>
  <w16cex:commentExtensible w16cex:durableId="49D24ABF" w16cex:dateUtc="2026-03-12T10:46:00Z"/>
  <w16cex:commentExtensible w16cex:durableId="69A9887B" w16cex:dateUtc="2026-03-12T11:06:00Z"/>
  <w16cex:commentExtensible w16cex:durableId="24B1EFAD" w16cex:dateUtc="2026-03-12T11:13:00Z"/>
  <w16cex:commentExtensible w16cex:durableId="3F12E8BC" w16cex:dateUtc="2026-03-16T17:47:00Z"/>
  <w16cex:commentExtensible w16cex:durableId="17AF12E1" w16cex:dateUtc="2026-03-12T11:24:00Z"/>
  <w16cex:commentExtensible w16cex:durableId="4775A8D4" w16cex:dateUtc="2026-03-12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C50A83" w16cid:durableId="1C659D44"/>
  <w16cid:commentId w16cid:paraId="30E3DFA2" w16cid:durableId="265D77DE"/>
  <w16cid:commentId w16cid:paraId="701FBAC5" w16cid:durableId="2E46EA6F"/>
  <w16cid:commentId w16cid:paraId="70B2CE7A" w16cid:durableId="3C96F5F4"/>
  <w16cid:commentId w16cid:paraId="0C65FDE6" w16cid:durableId="1DA90C50"/>
  <w16cid:commentId w16cid:paraId="44C9BCD4" w16cid:durableId="05B34865"/>
  <w16cid:commentId w16cid:paraId="7916FD77" w16cid:durableId="4728FA87"/>
  <w16cid:commentId w16cid:paraId="703DFC0C" w16cid:durableId="58BAC5A7"/>
  <w16cid:commentId w16cid:paraId="1D5A6625" w16cid:durableId="0DEFCEF3"/>
  <w16cid:commentId w16cid:paraId="2709822E" w16cid:durableId="49C8225E"/>
  <w16cid:commentId w16cid:paraId="523C59CE" w16cid:durableId="6349DCE3"/>
  <w16cid:commentId w16cid:paraId="2756A285" w16cid:durableId="08EB15BA"/>
  <w16cid:commentId w16cid:paraId="13AD5D08" w16cid:durableId="230EE20E"/>
  <w16cid:commentId w16cid:paraId="441ACC31" w16cid:durableId="49D24ABF"/>
  <w16cid:commentId w16cid:paraId="2FB4EAFF" w16cid:durableId="69A9887B"/>
  <w16cid:commentId w16cid:paraId="0DAEC1AA" w16cid:durableId="24B1EFAD"/>
  <w16cid:commentId w16cid:paraId="33A26620" w16cid:durableId="3F12E8BC"/>
  <w16cid:commentId w16cid:paraId="182F1F90" w16cid:durableId="17AF12E1"/>
  <w16cid:commentId w16cid:paraId="1EA9B123" w16cid:durableId="4775A8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8D8E8" w14:textId="77777777" w:rsidR="00CA09F5" w:rsidRDefault="00CA09F5" w:rsidP="009D4CDA">
      <w:r>
        <w:separator/>
      </w:r>
    </w:p>
  </w:endnote>
  <w:endnote w:type="continuationSeparator" w:id="0">
    <w:p w14:paraId="46D6780A" w14:textId="77777777" w:rsidR="00CA09F5" w:rsidRDefault="00CA09F5" w:rsidP="009D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90763" w14:textId="77777777" w:rsidR="00CA09F5" w:rsidRDefault="00CA09F5" w:rsidP="009D4CDA">
      <w:r>
        <w:separator/>
      </w:r>
    </w:p>
  </w:footnote>
  <w:footnote w:type="continuationSeparator" w:id="0">
    <w:p w14:paraId="002A2813" w14:textId="77777777" w:rsidR="00CA09F5" w:rsidRDefault="00CA09F5" w:rsidP="009D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DEA5" w14:textId="17FA5CA3" w:rsidR="000E1071" w:rsidRDefault="00145C0B" w:rsidP="009D4CDA">
    <w:pPr>
      <w:pStyle w:val="Header"/>
    </w:pPr>
    <w:r w:rsidRPr="002C7EF0">
      <w:t xml:space="preserve">This </w:t>
    </w:r>
    <w:r w:rsidR="00020938">
      <w:t xml:space="preserve">was </w:t>
    </w:r>
    <w:r w:rsidR="00410D8F">
      <w:t>independent</w:t>
    </w:r>
    <w:r w:rsidR="00020938">
      <w:t xml:space="preserve"> </w:t>
    </w:r>
    <w:r w:rsidRPr="002C7EF0">
      <w:t xml:space="preserve">research was carried out </w:t>
    </w:r>
    <w:r w:rsidR="00410D8F">
      <w:t xml:space="preserve">by the University of Bristol between December </w:t>
    </w:r>
    <w:r w:rsidRPr="002C7EF0">
      <w:t>202</w:t>
    </w:r>
    <w:r w:rsidR="00410D8F">
      <w:t>5 and April 2024.</w:t>
    </w:r>
    <w:r w:rsidR="000F1D85" w:rsidRPr="002C7EF0">
      <w:t xml:space="preserve"> </w:t>
    </w:r>
    <w:r w:rsidR="00410D8F">
      <w:t xml:space="preserve">This </w:t>
    </w:r>
    <w:r w:rsidR="000F1D85" w:rsidRPr="002C7EF0">
      <w:t>document is a best attempt to capture the information gathered</w:t>
    </w:r>
    <w:r w:rsidR="005B5670" w:rsidRPr="002C7EF0">
      <w:t xml:space="preserve">. </w:t>
    </w:r>
    <w:r w:rsidR="000F1D85" w:rsidRPr="002C7EF0">
      <w:t>Technology offering</w:t>
    </w:r>
    <w:r w:rsidR="000A129C">
      <w:t>s</w:t>
    </w:r>
    <w:r w:rsidR="000F1D85" w:rsidRPr="002C7EF0">
      <w:t xml:space="preserve"> change rapidly, and the authors take no responsibility or any decisions </w:t>
    </w:r>
    <w:r w:rsidR="002C7EF0" w:rsidRPr="002C7EF0">
      <w:t>taken based on these findings, now or into the future.</w:t>
    </w:r>
  </w:p>
  <w:p w14:paraId="2F0BF20E" w14:textId="77777777" w:rsidR="002C7EF0" w:rsidRPr="002C7EF0" w:rsidRDefault="002C7EF0" w:rsidP="009D4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D382E"/>
    <w:multiLevelType w:val="hybridMultilevel"/>
    <w:tmpl w:val="D988B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BB4181"/>
    <w:multiLevelType w:val="hybridMultilevel"/>
    <w:tmpl w:val="9248817E"/>
    <w:lvl w:ilvl="0" w:tplc="1690DBE6">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83BD0"/>
    <w:multiLevelType w:val="hybridMultilevel"/>
    <w:tmpl w:val="866AF260"/>
    <w:lvl w:ilvl="0" w:tplc="DBD663DA">
      <w:start w:val="1"/>
      <w:numFmt w:val="decimal"/>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236C4E"/>
    <w:multiLevelType w:val="hybridMultilevel"/>
    <w:tmpl w:val="965E3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2760134">
    <w:abstractNumId w:val="0"/>
  </w:num>
  <w:num w:numId="2" w16cid:durableId="269901943">
    <w:abstractNumId w:val="1"/>
  </w:num>
  <w:num w:numId="3" w16cid:durableId="593902710">
    <w:abstractNumId w:val="3"/>
  </w:num>
  <w:num w:numId="4" w16cid:durableId="13127128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Jones">
    <w15:presenceInfo w15:providerId="AD" w15:userId="S::matt.jones_bristol.gov.uk#ext#@uob.onmicrosoft.com::7b899632-d942-4cbb-8826-56028436cbe9"/>
  </w15:person>
  <w15:person w15:author="Sam Gunner">
    <w15:presenceInfo w15:providerId="AD" w15:userId="S::sg15714@bristol.ac.uk::1a5758f3-c028-4085-a7d4-3b91f3a45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6D"/>
    <w:rsid w:val="00000FEB"/>
    <w:rsid w:val="0001442B"/>
    <w:rsid w:val="00016808"/>
    <w:rsid w:val="00016996"/>
    <w:rsid w:val="00020938"/>
    <w:rsid w:val="00020A53"/>
    <w:rsid w:val="00021993"/>
    <w:rsid w:val="00021F3D"/>
    <w:rsid w:val="00023DA4"/>
    <w:rsid w:val="0003074B"/>
    <w:rsid w:val="00030DFA"/>
    <w:rsid w:val="00035DF3"/>
    <w:rsid w:val="00042151"/>
    <w:rsid w:val="000465A6"/>
    <w:rsid w:val="0005437A"/>
    <w:rsid w:val="00054879"/>
    <w:rsid w:val="00056756"/>
    <w:rsid w:val="00061B3F"/>
    <w:rsid w:val="00063720"/>
    <w:rsid w:val="00064DE8"/>
    <w:rsid w:val="0006630C"/>
    <w:rsid w:val="0006759D"/>
    <w:rsid w:val="00073D5D"/>
    <w:rsid w:val="00084BCC"/>
    <w:rsid w:val="000863CA"/>
    <w:rsid w:val="000914AD"/>
    <w:rsid w:val="00094F98"/>
    <w:rsid w:val="000953ED"/>
    <w:rsid w:val="0009689A"/>
    <w:rsid w:val="00096C53"/>
    <w:rsid w:val="000A129C"/>
    <w:rsid w:val="000A1DB0"/>
    <w:rsid w:val="000A6E7D"/>
    <w:rsid w:val="000B521E"/>
    <w:rsid w:val="000C34E1"/>
    <w:rsid w:val="000C36BE"/>
    <w:rsid w:val="000C3F7A"/>
    <w:rsid w:val="000C4BD7"/>
    <w:rsid w:val="000D0D96"/>
    <w:rsid w:val="000D1CCE"/>
    <w:rsid w:val="000D1F87"/>
    <w:rsid w:val="000D37F8"/>
    <w:rsid w:val="000D5598"/>
    <w:rsid w:val="000D5B26"/>
    <w:rsid w:val="000D7ED7"/>
    <w:rsid w:val="000E1071"/>
    <w:rsid w:val="000E1DC5"/>
    <w:rsid w:val="000E2581"/>
    <w:rsid w:val="000E2933"/>
    <w:rsid w:val="000E53A7"/>
    <w:rsid w:val="000E7D13"/>
    <w:rsid w:val="000F19E2"/>
    <w:rsid w:val="000F1D85"/>
    <w:rsid w:val="000F297E"/>
    <w:rsid w:val="000F7F4A"/>
    <w:rsid w:val="00100EC5"/>
    <w:rsid w:val="00106C88"/>
    <w:rsid w:val="00107F60"/>
    <w:rsid w:val="00110298"/>
    <w:rsid w:val="00113C23"/>
    <w:rsid w:val="00115304"/>
    <w:rsid w:val="00115D81"/>
    <w:rsid w:val="00116EAA"/>
    <w:rsid w:val="0011742E"/>
    <w:rsid w:val="00121D4F"/>
    <w:rsid w:val="001231B1"/>
    <w:rsid w:val="0012374C"/>
    <w:rsid w:val="00123AA3"/>
    <w:rsid w:val="001271BE"/>
    <w:rsid w:val="001318B7"/>
    <w:rsid w:val="00133B19"/>
    <w:rsid w:val="00134345"/>
    <w:rsid w:val="0013505C"/>
    <w:rsid w:val="001358D7"/>
    <w:rsid w:val="00135D81"/>
    <w:rsid w:val="001374BE"/>
    <w:rsid w:val="001409D8"/>
    <w:rsid w:val="00142CAF"/>
    <w:rsid w:val="00145C0B"/>
    <w:rsid w:val="00146B61"/>
    <w:rsid w:val="001470B2"/>
    <w:rsid w:val="001532C7"/>
    <w:rsid w:val="00155E24"/>
    <w:rsid w:val="00156777"/>
    <w:rsid w:val="00157787"/>
    <w:rsid w:val="001619AF"/>
    <w:rsid w:val="0016284A"/>
    <w:rsid w:val="00164818"/>
    <w:rsid w:val="00166883"/>
    <w:rsid w:val="00167DF7"/>
    <w:rsid w:val="001706BF"/>
    <w:rsid w:val="0017466C"/>
    <w:rsid w:val="00177F21"/>
    <w:rsid w:val="001822D2"/>
    <w:rsid w:val="0019222D"/>
    <w:rsid w:val="00192ACC"/>
    <w:rsid w:val="0019512D"/>
    <w:rsid w:val="001A2330"/>
    <w:rsid w:val="001A5B42"/>
    <w:rsid w:val="001B232D"/>
    <w:rsid w:val="001B48E5"/>
    <w:rsid w:val="001B6836"/>
    <w:rsid w:val="001C0095"/>
    <w:rsid w:val="001C01F0"/>
    <w:rsid w:val="001C17B1"/>
    <w:rsid w:val="001C36CA"/>
    <w:rsid w:val="001C3A13"/>
    <w:rsid w:val="001C4C49"/>
    <w:rsid w:val="001D2F38"/>
    <w:rsid w:val="001D3CAD"/>
    <w:rsid w:val="001D4C26"/>
    <w:rsid w:val="001D4FC6"/>
    <w:rsid w:val="001D58C8"/>
    <w:rsid w:val="001D639A"/>
    <w:rsid w:val="001E428F"/>
    <w:rsid w:val="001E58F0"/>
    <w:rsid w:val="001E5F74"/>
    <w:rsid w:val="001E6635"/>
    <w:rsid w:val="001F40AB"/>
    <w:rsid w:val="001F5F31"/>
    <w:rsid w:val="001F6C0B"/>
    <w:rsid w:val="001F7507"/>
    <w:rsid w:val="00207D8F"/>
    <w:rsid w:val="00210F8E"/>
    <w:rsid w:val="00212B6F"/>
    <w:rsid w:val="00212D17"/>
    <w:rsid w:val="00213FB8"/>
    <w:rsid w:val="0021596D"/>
    <w:rsid w:val="00216C3D"/>
    <w:rsid w:val="00223509"/>
    <w:rsid w:val="00225296"/>
    <w:rsid w:val="00227837"/>
    <w:rsid w:val="0023159A"/>
    <w:rsid w:val="00232C1E"/>
    <w:rsid w:val="002331CA"/>
    <w:rsid w:val="00237B92"/>
    <w:rsid w:val="00241E6A"/>
    <w:rsid w:val="00245659"/>
    <w:rsid w:val="002520E7"/>
    <w:rsid w:val="0025614F"/>
    <w:rsid w:val="00256AB8"/>
    <w:rsid w:val="002571D9"/>
    <w:rsid w:val="00260E93"/>
    <w:rsid w:val="00261E63"/>
    <w:rsid w:val="002709FC"/>
    <w:rsid w:val="002767A2"/>
    <w:rsid w:val="00276AFB"/>
    <w:rsid w:val="00284BC8"/>
    <w:rsid w:val="0028590C"/>
    <w:rsid w:val="002860A3"/>
    <w:rsid w:val="00286B7F"/>
    <w:rsid w:val="0029008F"/>
    <w:rsid w:val="0029043D"/>
    <w:rsid w:val="00292703"/>
    <w:rsid w:val="00292DCA"/>
    <w:rsid w:val="00293B37"/>
    <w:rsid w:val="00294EE4"/>
    <w:rsid w:val="002950A4"/>
    <w:rsid w:val="00296C65"/>
    <w:rsid w:val="00297D0B"/>
    <w:rsid w:val="002A7437"/>
    <w:rsid w:val="002B17FF"/>
    <w:rsid w:val="002B187C"/>
    <w:rsid w:val="002B6AE4"/>
    <w:rsid w:val="002C380B"/>
    <w:rsid w:val="002C5DD3"/>
    <w:rsid w:val="002C6048"/>
    <w:rsid w:val="002C7026"/>
    <w:rsid w:val="002C7A43"/>
    <w:rsid w:val="002C7EF0"/>
    <w:rsid w:val="002D51F1"/>
    <w:rsid w:val="002E054C"/>
    <w:rsid w:val="002E1CCA"/>
    <w:rsid w:val="002F1328"/>
    <w:rsid w:val="002F2D3F"/>
    <w:rsid w:val="002F3048"/>
    <w:rsid w:val="002F6B5C"/>
    <w:rsid w:val="003030E8"/>
    <w:rsid w:val="00305AFB"/>
    <w:rsid w:val="00313A00"/>
    <w:rsid w:val="0031608E"/>
    <w:rsid w:val="00321A24"/>
    <w:rsid w:val="00322582"/>
    <w:rsid w:val="003229E7"/>
    <w:rsid w:val="00322E08"/>
    <w:rsid w:val="00326344"/>
    <w:rsid w:val="00332E4C"/>
    <w:rsid w:val="003342F7"/>
    <w:rsid w:val="00334B5F"/>
    <w:rsid w:val="00336170"/>
    <w:rsid w:val="0033644C"/>
    <w:rsid w:val="003372B0"/>
    <w:rsid w:val="003377C9"/>
    <w:rsid w:val="003445D9"/>
    <w:rsid w:val="00347882"/>
    <w:rsid w:val="00347EB9"/>
    <w:rsid w:val="00356ECE"/>
    <w:rsid w:val="003620EF"/>
    <w:rsid w:val="003630F9"/>
    <w:rsid w:val="003634F2"/>
    <w:rsid w:val="00364C6D"/>
    <w:rsid w:val="00365AA9"/>
    <w:rsid w:val="00365F06"/>
    <w:rsid w:val="003734E1"/>
    <w:rsid w:val="0037362B"/>
    <w:rsid w:val="003776DF"/>
    <w:rsid w:val="00380539"/>
    <w:rsid w:val="00380834"/>
    <w:rsid w:val="0039043D"/>
    <w:rsid w:val="003A2BFE"/>
    <w:rsid w:val="003B01F0"/>
    <w:rsid w:val="003B1216"/>
    <w:rsid w:val="003B1329"/>
    <w:rsid w:val="003B56CF"/>
    <w:rsid w:val="003B68EA"/>
    <w:rsid w:val="003C1C91"/>
    <w:rsid w:val="003D1636"/>
    <w:rsid w:val="003D2868"/>
    <w:rsid w:val="003D347B"/>
    <w:rsid w:val="003D4BF2"/>
    <w:rsid w:val="003D50AD"/>
    <w:rsid w:val="003D730C"/>
    <w:rsid w:val="003E3453"/>
    <w:rsid w:val="003E3C0A"/>
    <w:rsid w:val="003E7CCC"/>
    <w:rsid w:val="003F4695"/>
    <w:rsid w:val="003F6F79"/>
    <w:rsid w:val="003F724D"/>
    <w:rsid w:val="0040158F"/>
    <w:rsid w:val="004028B2"/>
    <w:rsid w:val="00403237"/>
    <w:rsid w:val="004034AE"/>
    <w:rsid w:val="00403B0E"/>
    <w:rsid w:val="004065F6"/>
    <w:rsid w:val="004072EA"/>
    <w:rsid w:val="00410D8F"/>
    <w:rsid w:val="0041248E"/>
    <w:rsid w:val="0041306E"/>
    <w:rsid w:val="00413CEE"/>
    <w:rsid w:val="00414886"/>
    <w:rsid w:val="00421C52"/>
    <w:rsid w:val="0042759C"/>
    <w:rsid w:val="00430CFD"/>
    <w:rsid w:val="00431552"/>
    <w:rsid w:val="0043448D"/>
    <w:rsid w:val="00434A3E"/>
    <w:rsid w:val="00443826"/>
    <w:rsid w:val="00450024"/>
    <w:rsid w:val="00451C99"/>
    <w:rsid w:val="0045214D"/>
    <w:rsid w:val="004544EB"/>
    <w:rsid w:val="004636F2"/>
    <w:rsid w:val="0046626E"/>
    <w:rsid w:val="00466A20"/>
    <w:rsid w:val="0046754D"/>
    <w:rsid w:val="00470798"/>
    <w:rsid w:val="004709A8"/>
    <w:rsid w:val="004735EC"/>
    <w:rsid w:val="00474ABE"/>
    <w:rsid w:val="0047513D"/>
    <w:rsid w:val="00477B5E"/>
    <w:rsid w:val="00481548"/>
    <w:rsid w:val="00484C7D"/>
    <w:rsid w:val="004918C4"/>
    <w:rsid w:val="00491906"/>
    <w:rsid w:val="00495545"/>
    <w:rsid w:val="004A0A2C"/>
    <w:rsid w:val="004A3AA1"/>
    <w:rsid w:val="004A57E2"/>
    <w:rsid w:val="004A7BAB"/>
    <w:rsid w:val="004B08AC"/>
    <w:rsid w:val="004B3218"/>
    <w:rsid w:val="004B3234"/>
    <w:rsid w:val="004B497F"/>
    <w:rsid w:val="004B60B1"/>
    <w:rsid w:val="004C3797"/>
    <w:rsid w:val="004C511B"/>
    <w:rsid w:val="004C68E6"/>
    <w:rsid w:val="004D0986"/>
    <w:rsid w:val="004D18A8"/>
    <w:rsid w:val="004D3729"/>
    <w:rsid w:val="004D5665"/>
    <w:rsid w:val="004D6264"/>
    <w:rsid w:val="004D7450"/>
    <w:rsid w:val="004E20AB"/>
    <w:rsid w:val="004E36A4"/>
    <w:rsid w:val="004E532C"/>
    <w:rsid w:val="004E5C14"/>
    <w:rsid w:val="004E7880"/>
    <w:rsid w:val="004E7B72"/>
    <w:rsid w:val="004F05F4"/>
    <w:rsid w:val="004F0746"/>
    <w:rsid w:val="004F2EAE"/>
    <w:rsid w:val="004F6D47"/>
    <w:rsid w:val="004F790A"/>
    <w:rsid w:val="005004B3"/>
    <w:rsid w:val="00501987"/>
    <w:rsid w:val="00504556"/>
    <w:rsid w:val="0050560F"/>
    <w:rsid w:val="00507BA6"/>
    <w:rsid w:val="00510DCD"/>
    <w:rsid w:val="00510FEA"/>
    <w:rsid w:val="0051113F"/>
    <w:rsid w:val="00511C62"/>
    <w:rsid w:val="005215A0"/>
    <w:rsid w:val="0052219A"/>
    <w:rsid w:val="00523D1B"/>
    <w:rsid w:val="00523D4D"/>
    <w:rsid w:val="00524D8E"/>
    <w:rsid w:val="00527833"/>
    <w:rsid w:val="00527C93"/>
    <w:rsid w:val="00535718"/>
    <w:rsid w:val="00540D4C"/>
    <w:rsid w:val="00540DDA"/>
    <w:rsid w:val="00544445"/>
    <w:rsid w:val="00545598"/>
    <w:rsid w:val="0054693E"/>
    <w:rsid w:val="005472DF"/>
    <w:rsid w:val="0055076C"/>
    <w:rsid w:val="00550D80"/>
    <w:rsid w:val="00551787"/>
    <w:rsid w:val="0055516D"/>
    <w:rsid w:val="00555A61"/>
    <w:rsid w:val="00561099"/>
    <w:rsid w:val="00564103"/>
    <w:rsid w:val="00565FD1"/>
    <w:rsid w:val="00571565"/>
    <w:rsid w:val="00574597"/>
    <w:rsid w:val="005761C7"/>
    <w:rsid w:val="00576E8A"/>
    <w:rsid w:val="00577221"/>
    <w:rsid w:val="0058000C"/>
    <w:rsid w:val="00586C5F"/>
    <w:rsid w:val="00586FAE"/>
    <w:rsid w:val="005926CB"/>
    <w:rsid w:val="005A20EE"/>
    <w:rsid w:val="005B1816"/>
    <w:rsid w:val="005B5670"/>
    <w:rsid w:val="005C0CB7"/>
    <w:rsid w:val="005C4AF1"/>
    <w:rsid w:val="005C7417"/>
    <w:rsid w:val="005D19F9"/>
    <w:rsid w:val="005D1DE8"/>
    <w:rsid w:val="005D41D6"/>
    <w:rsid w:val="005D4632"/>
    <w:rsid w:val="005D754C"/>
    <w:rsid w:val="005E0A70"/>
    <w:rsid w:val="005E21F4"/>
    <w:rsid w:val="005F0DA7"/>
    <w:rsid w:val="005F1D06"/>
    <w:rsid w:val="005F2077"/>
    <w:rsid w:val="005F3D2F"/>
    <w:rsid w:val="005F4269"/>
    <w:rsid w:val="005F43F7"/>
    <w:rsid w:val="005F7157"/>
    <w:rsid w:val="005F79E0"/>
    <w:rsid w:val="006000CA"/>
    <w:rsid w:val="00602B00"/>
    <w:rsid w:val="00602F8C"/>
    <w:rsid w:val="0061024C"/>
    <w:rsid w:val="006174EE"/>
    <w:rsid w:val="006245A9"/>
    <w:rsid w:val="00631630"/>
    <w:rsid w:val="00632292"/>
    <w:rsid w:val="0063270E"/>
    <w:rsid w:val="00637782"/>
    <w:rsid w:val="00637D96"/>
    <w:rsid w:val="006427EB"/>
    <w:rsid w:val="00654298"/>
    <w:rsid w:val="00657A0A"/>
    <w:rsid w:val="00657E56"/>
    <w:rsid w:val="00665CE5"/>
    <w:rsid w:val="006663CC"/>
    <w:rsid w:val="00670CAB"/>
    <w:rsid w:val="00670F11"/>
    <w:rsid w:val="00673149"/>
    <w:rsid w:val="00673D0E"/>
    <w:rsid w:val="00674D8F"/>
    <w:rsid w:val="00675360"/>
    <w:rsid w:val="00681F6B"/>
    <w:rsid w:val="00682E38"/>
    <w:rsid w:val="00685F5A"/>
    <w:rsid w:val="006869DE"/>
    <w:rsid w:val="00690E87"/>
    <w:rsid w:val="00694AEF"/>
    <w:rsid w:val="0069571A"/>
    <w:rsid w:val="00695C13"/>
    <w:rsid w:val="006A17D7"/>
    <w:rsid w:val="006A1C46"/>
    <w:rsid w:val="006B65FB"/>
    <w:rsid w:val="006B68BC"/>
    <w:rsid w:val="006C1999"/>
    <w:rsid w:val="006C2147"/>
    <w:rsid w:val="006D0540"/>
    <w:rsid w:val="006D0ABE"/>
    <w:rsid w:val="006D1A27"/>
    <w:rsid w:val="006D2008"/>
    <w:rsid w:val="006D4578"/>
    <w:rsid w:val="006D5597"/>
    <w:rsid w:val="006E0759"/>
    <w:rsid w:val="006E09B2"/>
    <w:rsid w:val="006E399B"/>
    <w:rsid w:val="006E4356"/>
    <w:rsid w:val="006F117C"/>
    <w:rsid w:val="00703A2B"/>
    <w:rsid w:val="007045CB"/>
    <w:rsid w:val="00704BF9"/>
    <w:rsid w:val="00706A39"/>
    <w:rsid w:val="00707078"/>
    <w:rsid w:val="00717C4C"/>
    <w:rsid w:val="00721100"/>
    <w:rsid w:val="00721B9B"/>
    <w:rsid w:val="0072286E"/>
    <w:rsid w:val="007229A0"/>
    <w:rsid w:val="00723A62"/>
    <w:rsid w:val="00723EAB"/>
    <w:rsid w:val="0072524A"/>
    <w:rsid w:val="007342C3"/>
    <w:rsid w:val="00737FA9"/>
    <w:rsid w:val="0073886B"/>
    <w:rsid w:val="007413ED"/>
    <w:rsid w:val="007422AB"/>
    <w:rsid w:val="00743EBC"/>
    <w:rsid w:val="00745763"/>
    <w:rsid w:val="0074665E"/>
    <w:rsid w:val="0074672C"/>
    <w:rsid w:val="007501A4"/>
    <w:rsid w:val="00754567"/>
    <w:rsid w:val="0075619D"/>
    <w:rsid w:val="00760B45"/>
    <w:rsid w:val="00766953"/>
    <w:rsid w:val="00766D71"/>
    <w:rsid w:val="00766FCD"/>
    <w:rsid w:val="007720FA"/>
    <w:rsid w:val="00773F9A"/>
    <w:rsid w:val="007751B7"/>
    <w:rsid w:val="007757F3"/>
    <w:rsid w:val="00775A89"/>
    <w:rsid w:val="00783002"/>
    <w:rsid w:val="007830FC"/>
    <w:rsid w:val="007849C7"/>
    <w:rsid w:val="00784E24"/>
    <w:rsid w:val="00786809"/>
    <w:rsid w:val="00787EF8"/>
    <w:rsid w:val="00793278"/>
    <w:rsid w:val="00793757"/>
    <w:rsid w:val="00793DCC"/>
    <w:rsid w:val="00795358"/>
    <w:rsid w:val="007A1250"/>
    <w:rsid w:val="007A1591"/>
    <w:rsid w:val="007B21D7"/>
    <w:rsid w:val="007B46B6"/>
    <w:rsid w:val="007B7A99"/>
    <w:rsid w:val="007C0592"/>
    <w:rsid w:val="007C4C26"/>
    <w:rsid w:val="007C5FDB"/>
    <w:rsid w:val="007E008A"/>
    <w:rsid w:val="007E0487"/>
    <w:rsid w:val="007E1225"/>
    <w:rsid w:val="007E2046"/>
    <w:rsid w:val="007E3C67"/>
    <w:rsid w:val="007E3C82"/>
    <w:rsid w:val="007E672A"/>
    <w:rsid w:val="007F34D0"/>
    <w:rsid w:val="007F5AE0"/>
    <w:rsid w:val="007F640B"/>
    <w:rsid w:val="007F7A40"/>
    <w:rsid w:val="00802E96"/>
    <w:rsid w:val="00804251"/>
    <w:rsid w:val="00804DA4"/>
    <w:rsid w:val="00806B24"/>
    <w:rsid w:val="00807451"/>
    <w:rsid w:val="00812786"/>
    <w:rsid w:val="00812886"/>
    <w:rsid w:val="0081417A"/>
    <w:rsid w:val="008153FF"/>
    <w:rsid w:val="0082094B"/>
    <w:rsid w:val="00821A77"/>
    <w:rsid w:val="00821C88"/>
    <w:rsid w:val="00823AFC"/>
    <w:rsid w:val="00831EA0"/>
    <w:rsid w:val="008358F5"/>
    <w:rsid w:val="00836A7E"/>
    <w:rsid w:val="00842800"/>
    <w:rsid w:val="00843130"/>
    <w:rsid w:val="00843F14"/>
    <w:rsid w:val="008465A4"/>
    <w:rsid w:val="00847C52"/>
    <w:rsid w:val="008537F5"/>
    <w:rsid w:val="00856ADA"/>
    <w:rsid w:val="00860EC1"/>
    <w:rsid w:val="00867EBA"/>
    <w:rsid w:val="008700F0"/>
    <w:rsid w:val="008703A9"/>
    <w:rsid w:val="0087078C"/>
    <w:rsid w:val="008710DA"/>
    <w:rsid w:val="0087362A"/>
    <w:rsid w:val="00877B2D"/>
    <w:rsid w:val="00883465"/>
    <w:rsid w:val="00893103"/>
    <w:rsid w:val="0089707C"/>
    <w:rsid w:val="00897B54"/>
    <w:rsid w:val="008A069D"/>
    <w:rsid w:val="008A0CDE"/>
    <w:rsid w:val="008A13EB"/>
    <w:rsid w:val="008A226D"/>
    <w:rsid w:val="008A3133"/>
    <w:rsid w:val="008A4276"/>
    <w:rsid w:val="008A439D"/>
    <w:rsid w:val="008A4944"/>
    <w:rsid w:val="008B29A2"/>
    <w:rsid w:val="008B4E9E"/>
    <w:rsid w:val="008B6974"/>
    <w:rsid w:val="008B70AA"/>
    <w:rsid w:val="008C3F77"/>
    <w:rsid w:val="008E36C2"/>
    <w:rsid w:val="008E4681"/>
    <w:rsid w:val="008F0EBC"/>
    <w:rsid w:val="008F231E"/>
    <w:rsid w:val="008F67C0"/>
    <w:rsid w:val="008F71C6"/>
    <w:rsid w:val="008F7AB5"/>
    <w:rsid w:val="009010E3"/>
    <w:rsid w:val="0090250C"/>
    <w:rsid w:val="009034A7"/>
    <w:rsid w:val="00910451"/>
    <w:rsid w:val="00911331"/>
    <w:rsid w:val="0091145D"/>
    <w:rsid w:val="00912F8D"/>
    <w:rsid w:val="009133C2"/>
    <w:rsid w:val="009149BC"/>
    <w:rsid w:val="0091580D"/>
    <w:rsid w:val="009178A0"/>
    <w:rsid w:val="00917F93"/>
    <w:rsid w:val="00921FE5"/>
    <w:rsid w:val="009257F9"/>
    <w:rsid w:val="00926D98"/>
    <w:rsid w:val="0092734B"/>
    <w:rsid w:val="00927374"/>
    <w:rsid w:val="009317EE"/>
    <w:rsid w:val="0093473D"/>
    <w:rsid w:val="009379FE"/>
    <w:rsid w:val="00937FE2"/>
    <w:rsid w:val="00940737"/>
    <w:rsid w:val="0094393D"/>
    <w:rsid w:val="00952244"/>
    <w:rsid w:val="00954AD6"/>
    <w:rsid w:val="00963427"/>
    <w:rsid w:val="00963FEC"/>
    <w:rsid w:val="009641D6"/>
    <w:rsid w:val="00964C76"/>
    <w:rsid w:val="00965CFE"/>
    <w:rsid w:val="00971E33"/>
    <w:rsid w:val="0097406E"/>
    <w:rsid w:val="00975A95"/>
    <w:rsid w:val="00975E5B"/>
    <w:rsid w:val="0098084C"/>
    <w:rsid w:val="00981E4B"/>
    <w:rsid w:val="00983DCD"/>
    <w:rsid w:val="00985CC3"/>
    <w:rsid w:val="00992317"/>
    <w:rsid w:val="00994276"/>
    <w:rsid w:val="00996205"/>
    <w:rsid w:val="00996E68"/>
    <w:rsid w:val="009A1593"/>
    <w:rsid w:val="009A310F"/>
    <w:rsid w:val="009A3A23"/>
    <w:rsid w:val="009A78C0"/>
    <w:rsid w:val="009B27E4"/>
    <w:rsid w:val="009B295E"/>
    <w:rsid w:val="009B331C"/>
    <w:rsid w:val="009B47C4"/>
    <w:rsid w:val="009B4A6A"/>
    <w:rsid w:val="009B5609"/>
    <w:rsid w:val="009B6505"/>
    <w:rsid w:val="009B6C60"/>
    <w:rsid w:val="009B6D7C"/>
    <w:rsid w:val="009B70EF"/>
    <w:rsid w:val="009C1BDD"/>
    <w:rsid w:val="009C210E"/>
    <w:rsid w:val="009C2D2A"/>
    <w:rsid w:val="009C5AF0"/>
    <w:rsid w:val="009C7EDD"/>
    <w:rsid w:val="009D2ABE"/>
    <w:rsid w:val="009D4CDA"/>
    <w:rsid w:val="009E1FD1"/>
    <w:rsid w:val="009E4207"/>
    <w:rsid w:val="009E582B"/>
    <w:rsid w:val="009E75A0"/>
    <w:rsid w:val="009F089A"/>
    <w:rsid w:val="009F4952"/>
    <w:rsid w:val="009F652A"/>
    <w:rsid w:val="00A00846"/>
    <w:rsid w:val="00A01AA0"/>
    <w:rsid w:val="00A0582F"/>
    <w:rsid w:val="00A063F5"/>
    <w:rsid w:val="00A072E0"/>
    <w:rsid w:val="00A0FAF1"/>
    <w:rsid w:val="00A15564"/>
    <w:rsid w:val="00A16FEC"/>
    <w:rsid w:val="00A17186"/>
    <w:rsid w:val="00A21E9D"/>
    <w:rsid w:val="00A223D7"/>
    <w:rsid w:val="00A243DB"/>
    <w:rsid w:val="00A254EF"/>
    <w:rsid w:val="00A27C0F"/>
    <w:rsid w:val="00A27C8C"/>
    <w:rsid w:val="00A308CE"/>
    <w:rsid w:val="00A31134"/>
    <w:rsid w:val="00A33EDE"/>
    <w:rsid w:val="00A3462A"/>
    <w:rsid w:val="00A34BBE"/>
    <w:rsid w:val="00A35D54"/>
    <w:rsid w:val="00A36A65"/>
    <w:rsid w:val="00A43F08"/>
    <w:rsid w:val="00A43FF1"/>
    <w:rsid w:val="00A449AB"/>
    <w:rsid w:val="00A55500"/>
    <w:rsid w:val="00A5724C"/>
    <w:rsid w:val="00A61E3F"/>
    <w:rsid w:val="00A6729F"/>
    <w:rsid w:val="00A75577"/>
    <w:rsid w:val="00A76626"/>
    <w:rsid w:val="00A7732F"/>
    <w:rsid w:val="00A80D66"/>
    <w:rsid w:val="00A8307A"/>
    <w:rsid w:val="00A87107"/>
    <w:rsid w:val="00A904B5"/>
    <w:rsid w:val="00A91ADB"/>
    <w:rsid w:val="00A92797"/>
    <w:rsid w:val="00A94752"/>
    <w:rsid w:val="00AA0F0E"/>
    <w:rsid w:val="00AA2BD2"/>
    <w:rsid w:val="00AA313F"/>
    <w:rsid w:val="00AA32BC"/>
    <w:rsid w:val="00AA62B8"/>
    <w:rsid w:val="00AB19BE"/>
    <w:rsid w:val="00AB351A"/>
    <w:rsid w:val="00AB355E"/>
    <w:rsid w:val="00AB59E6"/>
    <w:rsid w:val="00AB7DBE"/>
    <w:rsid w:val="00AC059B"/>
    <w:rsid w:val="00AC1535"/>
    <w:rsid w:val="00AC1B27"/>
    <w:rsid w:val="00AC4493"/>
    <w:rsid w:val="00AC5386"/>
    <w:rsid w:val="00AC5DA9"/>
    <w:rsid w:val="00AC79D1"/>
    <w:rsid w:val="00AD1879"/>
    <w:rsid w:val="00AD396C"/>
    <w:rsid w:val="00AD4956"/>
    <w:rsid w:val="00AE2115"/>
    <w:rsid w:val="00AE2148"/>
    <w:rsid w:val="00AE258D"/>
    <w:rsid w:val="00AE3B88"/>
    <w:rsid w:val="00AE7EBC"/>
    <w:rsid w:val="00AF095E"/>
    <w:rsid w:val="00AF229F"/>
    <w:rsid w:val="00AF47DE"/>
    <w:rsid w:val="00AF5814"/>
    <w:rsid w:val="00B0145C"/>
    <w:rsid w:val="00B03ACF"/>
    <w:rsid w:val="00B1009D"/>
    <w:rsid w:val="00B112FF"/>
    <w:rsid w:val="00B12222"/>
    <w:rsid w:val="00B13BC7"/>
    <w:rsid w:val="00B153D9"/>
    <w:rsid w:val="00B16F13"/>
    <w:rsid w:val="00B21305"/>
    <w:rsid w:val="00B22D9F"/>
    <w:rsid w:val="00B26409"/>
    <w:rsid w:val="00B33E2E"/>
    <w:rsid w:val="00B37EE1"/>
    <w:rsid w:val="00B4029F"/>
    <w:rsid w:val="00B40E2C"/>
    <w:rsid w:val="00B47377"/>
    <w:rsid w:val="00B4788F"/>
    <w:rsid w:val="00B619CD"/>
    <w:rsid w:val="00B700E4"/>
    <w:rsid w:val="00B70C0D"/>
    <w:rsid w:val="00B71916"/>
    <w:rsid w:val="00B73DA3"/>
    <w:rsid w:val="00B75A9C"/>
    <w:rsid w:val="00B8161B"/>
    <w:rsid w:val="00B81E60"/>
    <w:rsid w:val="00B823B6"/>
    <w:rsid w:val="00B832F5"/>
    <w:rsid w:val="00B83CA9"/>
    <w:rsid w:val="00B86ADD"/>
    <w:rsid w:val="00B911AF"/>
    <w:rsid w:val="00B91296"/>
    <w:rsid w:val="00B91717"/>
    <w:rsid w:val="00B97A7E"/>
    <w:rsid w:val="00BA1CFA"/>
    <w:rsid w:val="00BA2FA0"/>
    <w:rsid w:val="00BA467D"/>
    <w:rsid w:val="00BA5156"/>
    <w:rsid w:val="00BB731E"/>
    <w:rsid w:val="00BC0B05"/>
    <w:rsid w:val="00BC49AC"/>
    <w:rsid w:val="00BD00EF"/>
    <w:rsid w:val="00BD10A7"/>
    <w:rsid w:val="00BD13F6"/>
    <w:rsid w:val="00BD1AD8"/>
    <w:rsid w:val="00BD27C2"/>
    <w:rsid w:val="00BD3D16"/>
    <w:rsid w:val="00BD70FF"/>
    <w:rsid w:val="00BE06B6"/>
    <w:rsid w:val="00BE1B9C"/>
    <w:rsid w:val="00BE2F1B"/>
    <w:rsid w:val="00BE3822"/>
    <w:rsid w:val="00BE6528"/>
    <w:rsid w:val="00BE6CCC"/>
    <w:rsid w:val="00BF25E8"/>
    <w:rsid w:val="00BF275D"/>
    <w:rsid w:val="00BF67DC"/>
    <w:rsid w:val="00BF7B8C"/>
    <w:rsid w:val="00C01670"/>
    <w:rsid w:val="00C20A22"/>
    <w:rsid w:val="00C2169C"/>
    <w:rsid w:val="00C21922"/>
    <w:rsid w:val="00C239EA"/>
    <w:rsid w:val="00C23F61"/>
    <w:rsid w:val="00C24EF2"/>
    <w:rsid w:val="00C279B8"/>
    <w:rsid w:val="00C3085E"/>
    <w:rsid w:val="00C30F1F"/>
    <w:rsid w:val="00C364AA"/>
    <w:rsid w:val="00C400A9"/>
    <w:rsid w:val="00C404AB"/>
    <w:rsid w:val="00C415C7"/>
    <w:rsid w:val="00C420E6"/>
    <w:rsid w:val="00C50760"/>
    <w:rsid w:val="00C51B20"/>
    <w:rsid w:val="00C52571"/>
    <w:rsid w:val="00C57733"/>
    <w:rsid w:val="00C5BA01"/>
    <w:rsid w:val="00C612F4"/>
    <w:rsid w:val="00C61945"/>
    <w:rsid w:val="00C63175"/>
    <w:rsid w:val="00C63183"/>
    <w:rsid w:val="00C63FB5"/>
    <w:rsid w:val="00C648D3"/>
    <w:rsid w:val="00C64B5F"/>
    <w:rsid w:val="00C66563"/>
    <w:rsid w:val="00C66947"/>
    <w:rsid w:val="00C67C73"/>
    <w:rsid w:val="00C6DB1A"/>
    <w:rsid w:val="00C74F8C"/>
    <w:rsid w:val="00C7696D"/>
    <w:rsid w:val="00C7750F"/>
    <w:rsid w:val="00C810A1"/>
    <w:rsid w:val="00C83FC1"/>
    <w:rsid w:val="00C8412C"/>
    <w:rsid w:val="00C9511C"/>
    <w:rsid w:val="00CA09F5"/>
    <w:rsid w:val="00CA12A3"/>
    <w:rsid w:val="00CA44A2"/>
    <w:rsid w:val="00CA4D0F"/>
    <w:rsid w:val="00CA54BC"/>
    <w:rsid w:val="00CA6499"/>
    <w:rsid w:val="00CB14C6"/>
    <w:rsid w:val="00CB23FF"/>
    <w:rsid w:val="00CB2DDF"/>
    <w:rsid w:val="00CB46F4"/>
    <w:rsid w:val="00CB68BD"/>
    <w:rsid w:val="00CB69AF"/>
    <w:rsid w:val="00CB6FD3"/>
    <w:rsid w:val="00CB7D2A"/>
    <w:rsid w:val="00CC34FF"/>
    <w:rsid w:val="00CC45B2"/>
    <w:rsid w:val="00CC4957"/>
    <w:rsid w:val="00CC5787"/>
    <w:rsid w:val="00CC64EE"/>
    <w:rsid w:val="00CD2A03"/>
    <w:rsid w:val="00CD2F82"/>
    <w:rsid w:val="00CD35A9"/>
    <w:rsid w:val="00CD4EB4"/>
    <w:rsid w:val="00CD5829"/>
    <w:rsid w:val="00CD6120"/>
    <w:rsid w:val="00CD6B4C"/>
    <w:rsid w:val="00CD790B"/>
    <w:rsid w:val="00CE30D2"/>
    <w:rsid w:val="00CE345E"/>
    <w:rsid w:val="00CE748E"/>
    <w:rsid w:val="00CF40EB"/>
    <w:rsid w:val="00CF6152"/>
    <w:rsid w:val="00CF7F28"/>
    <w:rsid w:val="00D034AB"/>
    <w:rsid w:val="00D05961"/>
    <w:rsid w:val="00D05EB5"/>
    <w:rsid w:val="00D106DF"/>
    <w:rsid w:val="00D1295B"/>
    <w:rsid w:val="00D129EA"/>
    <w:rsid w:val="00D15E5B"/>
    <w:rsid w:val="00D16E97"/>
    <w:rsid w:val="00D1718B"/>
    <w:rsid w:val="00D20A99"/>
    <w:rsid w:val="00D226E6"/>
    <w:rsid w:val="00D23492"/>
    <w:rsid w:val="00D31464"/>
    <w:rsid w:val="00D3540F"/>
    <w:rsid w:val="00D42A4B"/>
    <w:rsid w:val="00D4364F"/>
    <w:rsid w:val="00D52545"/>
    <w:rsid w:val="00D6544D"/>
    <w:rsid w:val="00D65A0D"/>
    <w:rsid w:val="00D66A2C"/>
    <w:rsid w:val="00D7011A"/>
    <w:rsid w:val="00D71000"/>
    <w:rsid w:val="00D81917"/>
    <w:rsid w:val="00D82C32"/>
    <w:rsid w:val="00D85CED"/>
    <w:rsid w:val="00D879E2"/>
    <w:rsid w:val="00D92CED"/>
    <w:rsid w:val="00D945D2"/>
    <w:rsid w:val="00D95188"/>
    <w:rsid w:val="00DA1269"/>
    <w:rsid w:val="00DA2F76"/>
    <w:rsid w:val="00DA402A"/>
    <w:rsid w:val="00DA4078"/>
    <w:rsid w:val="00DA5287"/>
    <w:rsid w:val="00DB27D2"/>
    <w:rsid w:val="00DB36D4"/>
    <w:rsid w:val="00DB7C15"/>
    <w:rsid w:val="00DC0F22"/>
    <w:rsid w:val="00DC1B9B"/>
    <w:rsid w:val="00DC345B"/>
    <w:rsid w:val="00DC5589"/>
    <w:rsid w:val="00DC6DFF"/>
    <w:rsid w:val="00DC6F4F"/>
    <w:rsid w:val="00DD1029"/>
    <w:rsid w:val="00DD16DD"/>
    <w:rsid w:val="00DD2407"/>
    <w:rsid w:val="00DD255D"/>
    <w:rsid w:val="00DD339B"/>
    <w:rsid w:val="00DD3F2F"/>
    <w:rsid w:val="00DD5A90"/>
    <w:rsid w:val="00DE01AF"/>
    <w:rsid w:val="00DE19BC"/>
    <w:rsid w:val="00DE4079"/>
    <w:rsid w:val="00DE6BA3"/>
    <w:rsid w:val="00DF1A87"/>
    <w:rsid w:val="00DF2906"/>
    <w:rsid w:val="00DF3C45"/>
    <w:rsid w:val="00DF4545"/>
    <w:rsid w:val="00E01D19"/>
    <w:rsid w:val="00E03F1A"/>
    <w:rsid w:val="00E0406C"/>
    <w:rsid w:val="00E12B25"/>
    <w:rsid w:val="00E13C6C"/>
    <w:rsid w:val="00E25C5C"/>
    <w:rsid w:val="00E3123E"/>
    <w:rsid w:val="00E31AB5"/>
    <w:rsid w:val="00E35240"/>
    <w:rsid w:val="00E35BE4"/>
    <w:rsid w:val="00E36051"/>
    <w:rsid w:val="00E376E8"/>
    <w:rsid w:val="00E37B8C"/>
    <w:rsid w:val="00E40BDE"/>
    <w:rsid w:val="00E41A9D"/>
    <w:rsid w:val="00E44012"/>
    <w:rsid w:val="00E44976"/>
    <w:rsid w:val="00E47528"/>
    <w:rsid w:val="00E56995"/>
    <w:rsid w:val="00E60361"/>
    <w:rsid w:val="00E60DBA"/>
    <w:rsid w:val="00E61764"/>
    <w:rsid w:val="00E638A4"/>
    <w:rsid w:val="00E67DC5"/>
    <w:rsid w:val="00E70D2B"/>
    <w:rsid w:val="00E7214A"/>
    <w:rsid w:val="00E72671"/>
    <w:rsid w:val="00E73B23"/>
    <w:rsid w:val="00E76E57"/>
    <w:rsid w:val="00E77711"/>
    <w:rsid w:val="00E77AE4"/>
    <w:rsid w:val="00E802DE"/>
    <w:rsid w:val="00E80B99"/>
    <w:rsid w:val="00E80DF1"/>
    <w:rsid w:val="00E81047"/>
    <w:rsid w:val="00E812CC"/>
    <w:rsid w:val="00E82062"/>
    <w:rsid w:val="00E85576"/>
    <w:rsid w:val="00E90D3A"/>
    <w:rsid w:val="00E978D9"/>
    <w:rsid w:val="00EA258A"/>
    <w:rsid w:val="00EA2597"/>
    <w:rsid w:val="00EA2762"/>
    <w:rsid w:val="00EA366D"/>
    <w:rsid w:val="00EA3A3B"/>
    <w:rsid w:val="00EA6865"/>
    <w:rsid w:val="00EB644D"/>
    <w:rsid w:val="00EC437F"/>
    <w:rsid w:val="00EC6066"/>
    <w:rsid w:val="00EC7276"/>
    <w:rsid w:val="00ED2EBF"/>
    <w:rsid w:val="00ED6480"/>
    <w:rsid w:val="00ED7E6F"/>
    <w:rsid w:val="00EE0107"/>
    <w:rsid w:val="00EE0D10"/>
    <w:rsid w:val="00EE1824"/>
    <w:rsid w:val="00EE42C6"/>
    <w:rsid w:val="00EF5722"/>
    <w:rsid w:val="00F016DD"/>
    <w:rsid w:val="00F03AE5"/>
    <w:rsid w:val="00F03C7B"/>
    <w:rsid w:val="00F0411A"/>
    <w:rsid w:val="00F06359"/>
    <w:rsid w:val="00F063B0"/>
    <w:rsid w:val="00F07CE8"/>
    <w:rsid w:val="00F07DF6"/>
    <w:rsid w:val="00F11016"/>
    <w:rsid w:val="00F12503"/>
    <w:rsid w:val="00F160DF"/>
    <w:rsid w:val="00F22ECD"/>
    <w:rsid w:val="00F25796"/>
    <w:rsid w:val="00F32C85"/>
    <w:rsid w:val="00F32D2F"/>
    <w:rsid w:val="00F35AC7"/>
    <w:rsid w:val="00F37437"/>
    <w:rsid w:val="00F440C8"/>
    <w:rsid w:val="00F4602F"/>
    <w:rsid w:val="00F52652"/>
    <w:rsid w:val="00F57655"/>
    <w:rsid w:val="00F60BC4"/>
    <w:rsid w:val="00F61E54"/>
    <w:rsid w:val="00F6443F"/>
    <w:rsid w:val="00F66820"/>
    <w:rsid w:val="00F7125E"/>
    <w:rsid w:val="00F73851"/>
    <w:rsid w:val="00F767EE"/>
    <w:rsid w:val="00F81754"/>
    <w:rsid w:val="00F84568"/>
    <w:rsid w:val="00F8794E"/>
    <w:rsid w:val="00F91629"/>
    <w:rsid w:val="00F93BBE"/>
    <w:rsid w:val="00F97202"/>
    <w:rsid w:val="00FA19EE"/>
    <w:rsid w:val="00FA577C"/>
    <w:rsid w:val="00FA79C3"/>
    <w:rsid w:val="00FB01F5"/>
    <w:rsid w:val="00FB531C"/>
    <w:rsid w:val="00FC30A5"/>
    <w:rsid w:val="00FC41FA"/>
    <w:rsid w:val="00FC4363"/>
    <w:rsid w:val="00FC795A"/>
    <w:rsid w:val="00FC7FA9"/>
    <w:rsid w:val="00FD5FA5"/>
    <w:rsid w:val="00FE30F8"/>
    <w:rsid w:val="00FE44A1"/>
    <w:rsid w:val="00FE6BA2"/>
    <w:rsid w:val="00FF0E5F"/>
    <w:rsid w:val="00FF1D3C"/>
    <w:rsid w:val="00FF4B6F"/>
    <w:rsid w:val="00FF5406"/>
    <w:rsid w:val="00FF5D2A"/>
    <w:rsid w:val="00FF7B2E"/>
    <w:rsid w:val="0111230B"/>
    <w:rsid w:val="014854C4"/>
    <w:rsid w:val="017FCEA3"/>
    <w:rsid w:val="019BE32F"/>
    <w:rsid w:val="02094918"/>
    <w:rsid w:val="02294897"/>
    <w:rsid w:val="024ED9C7"/>
    <w:rsid w:val="026F084C"/>
    <w:rsid w:val="02AC0C07"/>
    <w:rsid w:val="0327A57D"/>
    <w:rsid w:val="032D6715"/>
    <w:rsid w:val="033539A5"/>
    <w:rsid w:val="03912BDE"/>
    <w:rsid w:val="03A50548"/>
    <w:rsid w:val="03D5C8F4"/>
    <w:rsid w:val="03FFAB44"/>
    <w:rsid w:val="04299C4C"/>
    <w:rsid w:val="044B1DC1"/>
    <w:rsid w:val="04549EE9"/>
    <w:rsid w:val="048FD423"/>
    <w:rsid w:val="04A28B5F"/>
    <w:rsid w:val="04C133F9"/>
    <w:rsid w:val="04E43A0B"/>
    <w:rsid w:val="0518959F"/>
    <w:rsid w:val="05E64E93"/>
    <w:rsid w:val="06079215"/>
    <w:rsid w:val="060FA521"/>
    <w:rsid w:val="0611259B"/>
    <w:rsid w:val="0611C2F5"/>
    <w:rsid w:val="06FAAF07"/>
    <w:rsid w:val="070A4875"/>
    <w:rsid w:val="077600A6"/>
    <w:rsid w:val="07F2D6A7"/>
    <w:rsid w:val="0832261F"/>
    <w:rsid w:val="08866532"/>
    <w:rsid w:val="08AA62DC"/>
    <w:rsid w:val="090F07C0"/>
    <w:rsid w:val="09312F23"/>
    <w:rsid w:val="098EC538"/>
    <w:rsid w:val="0999D144"/>
    <w:rsid w:val="09AA74AE"/>
    <w:rsid w:val="09BBB7E0"/>
    <w:rsid w:val="0A281155"/>
    <w:rsid w:val="0A5FEB44"/>
    <w:rsid w:val="0A6EDEE4"/>
    <w:rsid w:val="0A7863D9"/>
    <w:rsid w:val="0AAA881B"/>
    <w:rsid w:val="0AF083F1"/>
    <w:rsid w:val="0AFB1604"/>
    <w:rsid w:val="0B024E53"/>
    <w:rsid w:val="0B244A5C"/>
    <w:rsid w:val="0B6021DD"/>
    <w:rsid w:val="0C5D3D95"/>
    <w:rsid w:val="0D70DF85"/>
    <w:rsid w:val="0D92960C"/>
    <w:rsid w:val="0DA58413"/>
    <w:rsid w:val="0E285F10"/>
    <w:rsid w:val="0E47F039"/>
    <w:rsid w:val="0E939CE6"/>
    <w:rsid w:val="0F2383B8"/>
    <w:rsid w:val="0F5096A2"/>
    <w:rsid w:val="0F781978"/>
    <w:rsid w:val="0FEF687F"/>
    <w:rsid w:val="0FFA71AF"/>
    <w:rsid w:val="0FFBFB5B"/>
    <w:rsid w:val="108830AD"/>
    <w:rsid w:val="108FB939"/>
    <w:rsid w:val="10C6BEF7"/>
    <w:rsid w:val="11335EEE"/>
    <w:rsid w:val="119517AB"/>
    <w:rsid w:val="11C0FF7E"/>
    <w:rsid w:val="12172A3C"/>
    <w:rsid w:val="1225E2A0"/>
    <w:rsid w:val="126770CD"/>
    <w:rsid w:val="129FDE12"/>
    <w:rsid w:val="12E5711D"/>
    <w:rsid w:val="12FDF097"/>
    <w:rsid w:val="130F9A0F"/>
    <w:rsid w:val="133D56BF"/>
    <w:rsid w:val="13A1DC20"/>
    <w:rsid w:val="13CF99A5"/>
    <w:rsid w:val="141948E0"/>
    <w:rsid w:val="143A2B91"/>
    <w:rsid w:val="143F1792"/>
    <w:rsid w:val="14BD511D"/>
    <w:rsid w:val="1527CC9C"/>
    <w:rsid w:val="15B741C4"/>
    <w:rsid w:val="15BF5EA8"/>
    <w:rsid w:val="161CC2F9"/>
    <w:rsid w:val="164D54B2"/>
    <w:rsid w:val="1656DE43"/>
    <w:rsid w:val="1696F577"/>
    <w:rsid w:val="170A25CF"/>
    <w:rsid w:val="171D5EAA"/>
    <w:rsid w:val="1755C137"/>
    <w:rsid w:val="17788EF5"/>
    <w:rsid w:val="17C58EA4"/>
    <w:rsid w:val="1822B477"/>
    <w:rsid w:val="182312B5"/>
    <w:rsid w:val="183BE8C0"/>
    <w:rsid w:val="1877A626"/>
    <w:rsid w:val="18AE1B7C"/>
    <w:rsid w:val="18C39F77"/>
    <w:rsid w:val="18CEBCC9"/>
    <w:rsid w:val="18D951CE"/>
    <w:rsid w:val="18F50545"/>
    <w:rsid w:val="18FA45EC"/>
    <w:rsid w:val="19496BD0"/>
    <w:rsid w:val="19763FCD"/>
    <w:rsid w:val="19D99E42"/>
    <w:rsid w:val="19DF3B4D"/>
    <w:rsid w:val="19EE3320"/>
    <w:rsid w:val="1A1B5060"/>
    <w:rsid w:val="1B1E9724"/>
    <w:rsid w:val="1C4A6198"/>
    <w:rsid w:val="1C7300B5"/>
    <w:rsid w:val="1C7D5FFD"/>
    <w:rsid w:val="1D1DF604"/>
    <w:rsid w:val="1D23B6D3"/>
    <w:rsid w:val="1D814582"/>
    <w:rsid w:val="1DAFF1DC"/>
    <w:rsid w:val="1DE15DD9"/>
    <w:rsid w:val="1E3DDFA4"/>
    <w:rsid w:val="1E4D31E7"/>
    <w:rsid w:val="1E606357"/>
    <w:rsid w:val="1E90D0BE"/>
    <w:rsid w:val="1EAAAB57"/>
    <w:rsid w:val="1F224B83"/>
    <w:rsid w:val="1F818764"/>
    <w:rsid w:val="1F88A45C"/>
    <w:rsid w:val="1F8A89C0"/>
    <w:rsid w:val="208775AA"/>
    <w:rsid w:val="20E00503"/>
    <w:rsid w:val="20E873F9"/>
    <w:rsid w:val="2164D6CE"/>
    <w:rsid w:val="21658AED"/>
    <w:rsid w:val="217251EF"/>
    <w:rsid w:val="21A73C64"/>
    <w:rsid w:val="21B46A49"/>
    <w:rsid w:val="21EC30C9"/>
    <w:rsid w:val="21EE21FB"/>
    <w:rsid w:val="22505E7C"/>
    <w:rsid w:val="225E4345"/>
    <w:rsid w:val="226682DF"/>
    <w:rsid w:val="22BFEE30"/>
    <w:rsid w:val="22DA32E8"/>
    <w:rsid w:val="232F856D"/>
    <w:rsid w:val="233FE2F8"/>
    <w:rsid w:val="240193B0"/>
    <w:rsid w:val="240BF1D0"/>
    <w:rsid w:val="2497E70A"/>
    <w:rsid w:val="25499891"/>
    <w:rsid w:val="25D74580"/>
    <w:rsid w:val="25E4498C"/>
    <w:rsid w:val="2678ED2E"/>
    <w:rsid w:val="268C4C68"/>
    <w:rsid w:val="26AE823A"/>
    <w:rsid w:val="26BBB282"/>
    <w:rsid w:val="2701F9CA"/>
    <w:rsid w:val="277C4C4A"/>
    <w:rsid w:val="27C195A7"/>
    <w:rsid w:val="27FE5344"/>
    <w:rsid w:val="2820CE42"/>
    <w:rsid w:val="2844D1CA"/>
    <w:rsid w:val="28692249"/>
    <w:rsid w:val="28DACEC3"/>
    <w:rsid w:val="29148574"/>
    <w:rsid w:val="2948CDF9"/>
    <w:rsid w:val="294E6DB6"/>
    <w:rsid w:val="29D40927"/>
    <w:rsid w:val="2A0CAB1E"/>
    <w:rsid w:val="2A1D4C7C"/>
    <w:rsid w:val="2A47C87C"/>
    <w:rsid w:val="2A6690EE"/>
    <w:rsid w:val="2A6F697A"/>
    <w:rsid w:val="2A894E0C"/>
    <w:rsid w:val="2B3FCB00"/>
    <w:rsid w:val="2B46B580"/>
    <w:rsid w:val="2B7AF511"/>
    <w:rsid w:val="2BB4A70F"/>
    <w:rsid w:val="2CB6E1C3"/>
    <w:rsid w:val="2CBE6E0A"/>
    <w:rsid w:val="2CEF714D"/>
    <w:rsid w:val="2CFCD650"/>
    <w:rsid w:val="2D8D29A5"/>
    <w:rsid w:val="2D8F56FD"/>
    <w:rsid w:val="2D937DF2"/>
    <w:rsid w:val="2DCEF22A"/>
    <w:rsid w:val="2DE63395"/>
    <w:rsid w:val="2DE9A2F6"/>
    <w:rsid w:val="2E8BFF00"/>
    <w:rsid w:val="2FF43B5C"/>
    <w:rsid w:val="30044C5B"/>
    <w:rsid w:val="30306BEA"/>
    <w:rsid w:val="30768283"/>
    <w:rsid w:val="30CD3D77"/>
    <w:rsid w:val="314BD10F"/>
    <w:rsid w:val="31C0DED8"/>
    <w:rsid w:val="31E757F2"/>
    <w:rsid w:val="321459E6"/>
    <w:rsid w:val="32195AA8"/>
    <w:rsid w:val="32FFF206"/>
    <w:rsid w:val="331881BA"/>
    <w:rsid w:val="33210B84"/>
    <w:rsid w:val="3324FAC8"/>
    <w:rsid w:val="3338A395"/>
    <w:rsid w:val="33669D41"/>
    <w:rsid w:val="3375E11E"/>
    <w:rsid w:val="338E4F66"/>
    <w:rsid w:val="33E23DAD"/>
    <w:rsid w:val="34493FA4"/>
    <w:rsid w:val="34A1B58C"/>
    <w:rsid w:val="35B74B32"/>
    <w:rsid w:val="3642A41A"/>
    <w:rsid w:val="368835D4"/>
    <w:rsid w:val="36B05F86"/>
    <w:rsid w:val="379B85C5"/>
    <w:rsid w:val="37C8CF3F"/>
    <w:rsid w:val="37E5DF45"/>
    <w:rsid w:val="37EE02C1"/>
    <w:rsid w:val="38365875"/>
    <w:rsid w:val="38D7642C"/>
    <w:rsid w:val="39092384"/>
    <w:rsid w:val="3911EECB"/>
    <w:rsid w:val="391264E3"/>
    <w:rsid w:val="39435D64"/>
    <w:rsid w:val="39707974"/>
    <w:rsid w:val="39862E4E"/>
    <w:rsid w:val="39DC59BC"/>
    <w:rsid w:val="39FE30D6"/>
    <w:rsid w:val="3A051E9C"/>
    <w:rsid w:val="3A1BD778"/>
    <w:rsid w:val="3A4A7EE5"/>
    <w:rsid w:val="3A56E334"/>
    <w:rsid w:val="3A5CA6FA"/>
    <w:rsid w:val="3A95ECDB"/>
    <w:rsid w:val="3A98143E"/>
    <w:rsid w:val="3A99BB67"/>
    <w:rsid w:val="3A9B68AE"/>
    <w:rsid w:val="3B1D0407"/>
    <w:rsid w:val="3B42CAAB"/>
    <w:rsid w:val="3BC0F834"/>
    <w:rsid w:val="3C530835"/>
    <w:rsid w:val="3D6FB7A1"/>
    <w:rsid w:val="3DCAF004"/>
    <w:rsid w:val="3DD26580"/>
    <w:rsid w:val="3E2278B8"/>
    <w:rsid w:val="3E56938C"/>
    <w:rsid w:val="3E7E69B1"/>
    <w:rsid w:val="3EB407D7"/>
    <w:rsid w:val="3ECF8A91"/>
    <w:rsid w:val="3F0D6B57"/>
    <w:rsid w:val="3F1DF217"/>
    <w:rsid w:val="3F7A573B"/>
    <w:rsid w:val="3FA1CC62"/>
    <w:rsid w:val="3FAA6EBF"/>
    <w:rsid w:val="401ECF8D"/>
    <w:rsid w:val="409FE873"/>
    <w:rsid w:val="41346B45"/>
    <w:rsid w:val="41362308"/>
    <w:rsid w:val="41486BAB"/>
    <w:rsid w:val="4159B753"/>
    <w:rsid w:val="418A63D4"/>
    <w:rsid w:val="41991B4E"/>
    <w:rsid w:val="41E1E298"/>
    <w:rsid w:val="4208147F"/>
    <w:rsid w:val="42540A96"/>
    <w:rsid w:val="4261EA16"/>
    <w:rsid w:val="427AFD5B"/>
    <w:rsid w:val="427E3A59"/>
    <w:rsid w:val="42ED0390"/>
    <w:rsid w:val="42F2E226"/>
    <w:rsid w:val="434C5CB8"/>
    <w:rsid w:val="43619D1A"/>
    <w:rsid w:val="4368CD0D"/>
    <w:rsid w:val="43796001"/>
    <w:rsid w:val="4384CAE0"/>
    <w:rsid w:val="43A45FE2"/>
    <w:rsid w:val="4457947E"/>
    <w:rsid w:val="445C8CEF"/>
    <w:rsid w:val="44A25AA6"/>
    <w:rsid w:val="44F63649"/>
    <w:rsid w:val="451F59C9"/>
    <w:rsid w:val="4542EE8F"/>
    <w:rsid w:val="45786042"/>
    <w:rsid w:val="45A41F62"/>
    <w:rsid w:val="45E56095"/>
    <w:rsid w:val="463BE482"/>
    <w:rsid w:val="4676176E"/>
    <w:rsid w:val="46A82FB9"/>
    <w:rsid w:val="4702877C"/>
    <w:rsid w:val="4785CF70"/>
    <w:rsid w:val="49215EBB"/>
    <w:rsid w:val="495F221B"/>
    <w:rsid w:val="49AABC71"/>
    <w:rsid w:val="49BC17E6"/>
    <w:rsid w:val="49D8D227"/>
    <w:rsid w:val="4A2E8D37"/>
    <w:rsid w:val="4A73724D"/>
    <w:rsid w:val="4A8192B5"/>
    <w:rsid w:val="4B3A2957"/>
    <w:rsid w:val="4B4C2E4A"/>
    <w:rsid w:val="4B7964B3"/>
    <w:rsid w:val="4B79EF0D"/>
    <w:rsid w:val="4C26517D"/>
    <w:rsid w:val="4C6A9AC3"/>
    <w:rsid w:val="4C78CE9A"/>
    <w:rsid w:val="4C8CB8FF"/>
    <w:rsid w:val="4CB9C09D"/>
    <w:rsid w:val="4D164D5C"/>
    <w:rsid w:val="4D1BF465"/>
    <w:rsid w:val="4D28E2E4"/>
    <w:rsid w:val="4D55F077"/>
    <w:rsid w:val="4D67E644"/>
    <w:rsid w:val="4D9B9B8B"/>
    <w:rsid w:val="4E29C102"/>
    <w:rsid w:val="4E5525F0"/>
    <w:rsid w:val="4E8A4E3D"/>
    <w:rsid w:val="4EA28B52"/>
    <w:rsid w:val="4EB07776"/>
    <w:rsid w:val="4EFFC1D4"/>
    <w:rsid w:val="4F0DF3F0"/>
    <w:rsid w:val="4F170312"/>
    <w:rsid w:val="4F2457BB"/>
    <w:rsid w:val="5083D105"/>
    <w:rsid w:val="50880799"/>
    <w:rsid w:val="508A104A"/>
    <w:rsid w:val="510238D2"/>
    <w:rsid w:val="510C1174"/>
    <w:rsid w:val="51240C43"/>
    <w:rsid w:val="51E79FCA"/>
    <w:rsid w:val="51E90F02"/>
    <w:rsid w:val="521F88B1"/>
    <w:rsid w:val="5280BA49"/>
    <w:rsid w:val="52C16710"/>
    <w:rsid w:val="536F30EB"/>
    <w:rsid w:val="53E9751B"/>
    <w:rsid w:val="54011962"/>
    <w:rsid w:val="541F9DD0"/>
    <w:rsid w:val="546B999E"/>
    <w:rsid w:val="54A88920"/>
    <w:rsid w:val="55A04869"/>
    <w:rsid w:val="55D7280B"/>
    <w:rsid w:val="55FB0808"/>
    <w:rsid w:val="564BF274"/>
    <w:rsid w:val="567C0AD4"/>
    <w:rsid w:val="567F40A4"/>
    <w:rsid w:val="5689CBCD"/>
    <w:rsid w:val="56995E5E"/>
    <w:rsid w:val="56EA8EF0"/>
    <w:rsid w:val="5704BB4A"/>
    <w:rsid w:val="571CF810"/>
    <w:rsid w:val="572CD205"/>
    <w:rsid w:val="57462D35"/>
    <w:rsid w:val="58310334"/>
    <w:rsid w:val="5848321D"/>
    <w:rsid w:val="5853EA7E"/>
    <w:rsid w:val="5884E070"/>
    <w:rsid w:val="58D8ED26"/>
    <w:rsid w:val="592EA500"/>
    <w:rsid w:val="5936C068"/>
    <w:rsid w:val="594484E5"/>
    <w:rsid w:val="595E4E9D"/>
    <w:rsid w:val="59AD5D9D"/>
    <w:rsid w:val="5A1F3F47"/>
    <w:rsid w:val="5ABDB3C5"/>
    <w:rsid w:val="5AD5175A"/>
    <w:rsid w:val="5AE71854"/>
    <w:rsid w:val="5B769D8A"/>
    <w:rsid w:val="5B76ADD1"/>
    <w:rsid w:val="5B85B25B"/>
    <w:rsid w:val="5B9B9376"/>
    <w:rsid w:val="5BC5D5FF"/>
    <w:rsid w:val="5C676C59"/>
    <w:rsid w:val="5CB71E07"/>
    <w:rsid w:val="5CE41AA4"/>
    <w:rsid w:val="5D27FA55"/>
    <w:rsid w:val="5D2E76C0"/>
    <w:rsid w:val="5D72D235"/>
    <w:rsid w:val="5D9C656D"/>
    <w:rsid w:val="5DCA104F"/>
    <w:rsid w:val="5E003C85"/>
    <w:rsid w:val="5E09076B"/>
    <w:rsid w:val="5E9B2760"/>
    <w:rsid w:val="5EB50819"/>
    <w:rsid w:val="5EF23433"/>
    <w:rsid w:val="5F2AF6A7"/>
    <w:rsid w:val="5F621455"/>
    <w:rsid w:val="5F772A85"/>
    <w:rsid w:val="5F873412"/>
    <w:rsid w:val="5F8E2D58"/>
    <w:rsid w:val="5FEB03BB"/>
    <w:rsid w:val="605CAAA9"/>
    <w:rsid w:val="607A6366"/>
    <w:rsid w:val="60ECC40E"/>
    <w:rsid w:val="612335B8"/>
    <w:rsid w:val="613352E6"/>
    <w:rsid w:val="613A041B"/>
    <w:rsid w:val="618566BD"/>
    <w:rsid w:val="61A9EAD8"/>
    <w:rsid w:val="61F7FD94"/>
    <w:rsid w:val="627C0751"/>
    <w:rsid w:val="62E142DC"/>
    <w:rsid w:val="62EF8FB3"/>
    <w:rsid w:val="63293350"/>
    <w:rsid w:val="63473FAB"/>
    <w:rsid w:val="6369AF49"/>
    <w:rsid w:val="639D2AA6"/>
    <w:rsid w:val="649A9BA2"/>
    <w:rsid w:val="64D814CA"/>
    <w:rsid w:val="65192A9B"/>
    <w:rsid w:val="6523E33D"/>
    <w:rsid w:val="655E534D"/>
    <w:rsid w:val="657FC24A"/>
    <w:rsid w:val="6583F969"/>
    <w:rsid w:val="66128BEB"/>
    <w:rsid w:val="66154E11"/>
    <w:rsid w:val="66838529"/>
    <w:rsid w:val="6785CDD8"/>
    <w:rsid w:val="682F406F"/>
    <w:rsid w:val="68407AF0"/>
    <w:rsid w:val="68D712C8"/>
    <w:rsid w:val="690A17B3"/>
    <w:rsid w:val="69289548"/>
    <w:rsid w:val="696719DE"/>
    <w:rsid w:val="69889470"/>
    <w:rsid w:val="6992FE07"/>
    <w:rsid w:val="699F667D"/>
    <w:rsid w:val="69DFFF78"/>
    <w:rsid w:val="6A8BA4CA"/>
    <w:rsid w:val="6A8E8A7E"/>
    <w:rsid w:val="6A97BEE4"/>
    <w:rsid w:val="6AA5692E"/>
    <w:rsid w:val="6BA663C6"/>
    <w:rsid w:val="6BD137E5"/>
    <w:rsid w:val="6C5403F1"/>
    <w:rsid w:val="6C62475A"/>
    <w:rsid w:val="6C638A34"/>
    <w:rsid w:val="6C75F080"/>
    <w:rsid w:val="6CD17B07"/>
    <w:rsid w:val="6CDA266A"/>
    <w:rsid w:val="6D32E074"/>
    <w:rsid w:val="6D9A5452"/>
    <w:rsid w:val="6DBECDE3"/>
    <w:rsid w:val="6DE170A6"/>
    <w:rsid w:val="6E3DA93D"/>
    <w:rsid w:val="6E508725"/>
    <w:rsid w:val="6EBE4EE9"/>
    <w:rsid w:val="6ECB16CF"/>
    <w:rsid w:val="6F554B79"/>
    <w:rsid w:val="6F6AC238"/>
    <w:rsid w:val="6F70B041"/>
    <w:rsid w:val="6FBBADDA"/>
    <w:rsid w:val="6FBCC0F8"/>
    <w:rsid w:val="6FCD8FF7"/>
    <w:rsid w:val="6FE7EAF6"/>
    <w:rsid w:val="7076BE6D"/>
    <w:rsid w:val="708FC70F"/>
    <w:rsid w:val="70B06DE3"/>
    <w:rsid w:val="70B7D752"/>
    <w:rsid w:val="70D1508C"/>
    <w:rsid w:val="711F737B"/>
    <w:rsid w:val="7129BA14"/>
    <w:rsid w:val="716EA771"/>
    <w:rsid w:val="71CA9A69"/>
    <w:rsid w:val="7203F1C3"/>
    <w:rsid w:val="730BB23C"/>
    <w:rsid w:val="73B76C90"/>
    <w:rsid w:val="73FAA5CF"/>
    <w:rsid w:val="74279ED8"/>
    <w:rsid w:val="744C467F"/>
    <w:rsid w:val="7496E601"/>
    <w:rsid w:val="74B84399"/>
    <w:rsid w:val="7593EB18"/>
    <w:rsid w:val="762C129F"/>
    <w:rsid w:val="767D7C7A"/>
    <w:rsid w:val="76B6FA90"/>
    <w:rsid w:val="76BAAAE1"/>
    <w:rsid w:val="76C3F07E"/>
    <w:rsid w:val="7744C006"/>
    <w:rsid w:val="774F37D1"/>
    <w:rsid w:val="776194F0"/>
    <w:rsid w:val="777B3D97"/>
    <w:rsid w:val="77B67CC8"/>
    <w:rsid w:val="7869C047"/>
    <w:rsid w:val="7898D50E"/>
    <w:rsid w:val="789DAD9D"/>
    <w:rsid w:val="78DAAD72"/>
    <w:rsid w:val="78F50F79"/>
    <w:rsid w:val="791067C7"/>
    <w:rsid w:val="7938505D"/>
    <w:rsid w:val="794F435C"/>
    <w:rsid w:val="7956F8A8"/>
    <w:rsid w:val="79C327CB"/>
    <w:rsid w:val="7A0DC406"/>
    <w:rsid w:val="7A63BFC6"/>
    <w:rsid w:val="7A6FA1BF"/>
    <w:rsid w:val="7A721591"/>
    <w:rsid w:val="7A884893"/>
    <w:rsid w:val="7AA4952B"/>
    <w:rsid w:val="7AD66BA2"/>
    <w:rsid w:val="7AD7195E"/>
    <w:rsid w:val="7AE09902"/>
    <w:rsid w:val="7B02FAFC"/>
    <w:rsid w:val="7B2A4674"/>
    <w:rsid w:val="7B2FF7BD"/>
    <w:rsid w:val="7C31F409"/>
    <w:rsid w:val="7C46AF24"/>
    <w:rsid w:val="7C4A6131"/>
    <w:rsid w:val="7C8FAEEC"/>
    <w:rsid w:val="7C9BE53E"/>
    <w:rsid w:val="7CE68449"/>
    <w:rsid w:val="7D3CD6D4"/>
    <w:rsid w:val="7D5D3A51"/>
    <w:rsid w:val="7D8F0172"/>
    <w:rsid w:val="7DD5EEC4"/>
    <w:rsid w:val="7DDA0D04"/>
    <w:rsid w:val="7DF27380"/>
    <w:rsid w:val="7E30CBCA"/>
    <w:rsid w:val="7E681602"/>
    <w:rsid w:val="7FE9BC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EA51"/>
  <w15:chartTrackingRefBased/>
  <w15:docId w15:val="{2EB23074-EC5A-441E-BAF7-2620A99B7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CDA"/>
    <w:pPr>
      <w:spacing w:after="0" w:line="240" w:lineRule="auto"/>
    </w:pPr>
    <w:rPr>
      <w:rFonts w:eastAsia="Times New Roman" w:cs="Times New Roman"/>
      <w:kern w:val="0"/>
      <w:lang w:eastAsia="en-GB"/>
      <w14:ligatures w14:val="none"/>
    </w:rPr>
  </w:style>
  <w:style w:type="paragraph" w:styleId="Heading1">
    <w:name w:val="heading 1"/>
    <w:basedOn w:val="Normal"/>
    <w:next w:val="Normal"/>
    <w:link w:val="Heading1Char"/>
    <w:uiPriority w:val="9"/>
    <w:qFormat/>
    <w:rsid w:val="004544EB"/>
    <w:pPr>
      <w:keepNext/>
      <w:keepLines/>
      <w:spacing w:before="360" w:after="80" w:line="278" w:lineRule="auto"/>
      <w:outlineLvl w:val="0"/>
    </w:pPr>
    <w:rPr>
      <w:rFonts w:asciiTheme="majorHAnsi" w:eastAsiaTheme="majorEastAsia" w:hAnsiTheme="majorHAnsi" w:cstheme="majorBidi"/>
      <w:color w:val="336667"/>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4544EB"/>
    <w:pPr>
      <w:keepNext/>
      <w:keepLines/>
      <w:spacing w:before="160" w:after="80" w:line="278" w:lineRule="auto"/>
      <w:outlineLvl w:val="1"/>
    </w:pPr>
    <w:rPr>
      <w:rFonts w:asciiTheme="majorHAnsi" w:eastAsiaTheme="majorEastAsia" w:hAnsiTheme="majorHAnsi" w:cstheme="majorBidi"/>
      <w:color w:val="336667"/>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806B24"/>
    <w:pPr>
      <w:keepNext/>
      <w:keepLines/>
      <w:spacing w:before="160" w:after="80" w:line="278" w:lineRule="auto"/>
      <w:outlineLvl w:val="2"/>
    </w:pPr>
    <w:rPr>
      <w:rFonts w:eastAsiaTheme="majorEastAsia" w:cstheme="majorBidi"/>
      <w:color w:val="8BB561"/>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CC45B2"/>
    <w:pPr>
      <w:keepNext/>
      <w:keepLines/>
      <w:numPr>
        <w:numId w:val="4"/>
      </w:numPr>
      <w:spacing w:before="80" w:after="40" w:line="278" w:lineRule="auto"/>
      <w:outlineLvl w:val="3"/>
    </w:pPr>
    <w:rPr>
      <w:rFonts w:eastAsiaTheme="majorEastAsia" w:cstheme="majorBidi"/>
      <w:i/>
      <w:iCs/>
      <w:color w:val="336667"/>
      <w:kern w:val="2"/>
      <w:lang w:eastAsia="en-US"/>
      <w14:ligatures w14:val="standardContextual"/>
    </w:rPr>
  </w:style>
  <w:style w:type="paragraph" w:styleId="Heading5">
    <w:name w:val="heading 5"/>
    <w:basedOn w:val="Normal"/>
    <w:next w:val="Normal"/>
    <w:link w:val="Heading5Char"/>
    <w:uiPriority w:val="9"/>
    <w:semiHidden/>
    <w:unhideWhenUsed/>
    <w:qFormat/>
    <w:rsid w:val="00EA366D"/>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EA36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6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6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6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4EB"/>
    <w:rPr>
      <w:rFonts w:asciiTheme="majorHAnsi" w:eastAsiaTheme="majorEastAsia" w:hAnsiTheme="majorHAnsi" w:cstheme="majorBidi"/>
      <w:color w:val="336667"/>
      <w:sz w:val="40"/>
      <w:szCs w:val="40"/>
    </w:rPr>
  </w:style>
  <w:style w:type="character" w:customStyle="1" w:styleId="Heading2Char">
    <w:name w:val="Heading 2 Char"/>
    <w:basedOn w:val="DefaultParagraphFont"/>
    <w:link w:val="Heading2"/>
    <w:uiPriority w:val="9"/>
    <w:rsid w:val="004544EB"/>
    <w:rPr>
      <w:rFonts w:asciiTheme="majorHAnsi" w:eastAsiaTheme="majorEastAsia" w:hAnsiTheme="majorHAnsi" w:cstheme="majorBidi"/>
      <w:color w:val="336667"/>
      <w:sz w:val="32"/>
      <w:szCs w:val="32"/>
    </w:rPr>
  </w:style>
  <w:style w:type="character" w:customStyle="1" w:styleId="Heading3Char">
    <w:name w:val="Heading 3 Char"/>
    <w:basedOn w:val="DefaultParagraphFont"/>
    <w:link w:val="Heading3"/>
    <w:uiPriority w:val="9"/>
    <w:rsid w:val="00806B24"/>
    <w:rPr>
      <w:rFonts w:eastAsiaTheme="majorEastAsia" w:cstheme="majorBidi"/>
      <w:color w:val="8BB561"/>
      <w:sz w:val="28"/>
      <w:szCs w:val="28"/>
    </w:rPr>
  </w:style>
  <w:style w:type="character" w:customStyle="1" w:styleId="Heading4Char">
    <w:name w:val="Heading 4 Char"/>
    <w:basedOn w:val="DefaultParagraphFont"/>
    <w:link w:val="Heading4"/>
    <w:uiPriority w:val="9"/>
    <w:rsid w:val="00CC45B2"/>
    <w:rPr>
      <w:rFonts w:eastAsiaTheme="majorEastAsia" w:cstheme="majorBidi"/>
      <w:i/>
      <w:iCs/>
      <w:color w:val="336667"/>
    </w:rPr>
  </w:style>
  <w:style w:type="character" w:customStyle="1" w:styleId="Heading5Char">
    <w:name w:val="Heading 5 Char"/>
    <w:basedOn w:val="DefaultParagraphFont"/>
    <w:link w:val="Heading5"/>
    <w:uiPriority w:val="9"/>
    <w:semiHidden/>
    <w:rsid w:val="00EA3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366D"/>
    <w:rPr>
      <w:rFonts w:ascii="Times New Roman" w:eastAsiaTheme="majorEastAsia" w:hAnsi="Times New Roman"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EA366D"/>
    <w:rPr>
      <w:rFonts w:ascii="Times New Roman" w:eastAsiaTheme="majorEastAsia" w:hAnsi="Times New Roman"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EA366D"/>
    <w:rPr>
      <w:rFonts w:ascii="Times New Roman" w:eastAsiaTheme="majorEastAsia" w:hAnsi="Times New Roman"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EA366D"/>
    <w:rPr>
      <w:rFonts w:ascii="Times New Roman" w:eastAsiaTheme="majorEastAsia" w:hAnsi="Times New Roman"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EA36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66D"/>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EA366D"/>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EA3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366D"/>
    <w:pPr>
      <w:spacing w:before="160" w:after="160" w:line="278" w:lineRule="auto"/>
      <w:jc w:val="center"/>
    </w:pPr>
    <w:rPr>
      <w:rFonts w:eastAsia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EA366D"/>
    <w:rPr>
      <w:i/>
      <w:iCs/>
      <w:color w:val="404040" w:themeColor="text1" w:themeTint="BF"/>
    </w:rPr>
  </w:style>
  <w:style w:type="paragraph" w:styleId="ListParagraph">
    <w:name w:val="List Paragraph"/>
    <w:basedOn w:val="Normal"/>
    <w:uiPriority w:val="34"/>
    <w:qFormat/>
    <w:rsid w:val="00EA366D"/>
    <w:pPr>
      <w:spacing w:after="160" w:line="278" w:lineRule="auto"/>
      <w:ind w:left="720"/>
      <w:contextualSpacing/>
    </w:pPr>
    <w:rPr>
      <w:rFonts w:eastAsiaTheme="minorHAnsi" w:cstheme="minorBidi"/>
      <w:kern w:val="2"/>
      <w:lang w:eastAsia="en-US"/>
      <w14:ligatures w14:val="standardContextual"/>
    </w:rPr>
  </w:style>
  <w:style w:type="character" w:styleId="IntenseEmphasis">
    <w:name w:val="Intense Emphasis"/>
    <w:basedOn w:val="DefaultParagraphFont"/>
    <w:uiPriority w:val="21"/>
    <w:qFormat/>
    <w:rsid w:val="00EA366D"/>
    <w:rPr>
      <w:i/>
      <w:iCs/>
      <w:color w:val="0F4761" w:themeColor="accent1" w:themeShade="BF"/>
    </w:rPr>
  </w:style>
  <w:style w:type="paragraph" w:styleId="IntenseQuote">
    <w:name w:val="Intense Quote"/>
    <w:basedOn w:val="Normal"/>
    <w:next w:val="Normal"/>
    <w:link w:val="IntenseQuoteChar"/>
    <w:uiPriority w:val="30"/>
    <w:qFormat/>
    <w:rsid w:val="00EA366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EA366D"/>
    <w:rPr>
      <w:i/>
      <w:iCs/>
      <w:color w:val="0F4761" w:themeColor="accent1" w:themeShade="BF"/>
    </w:rPr>
  </w:style>
  <w:style w:type="character" w:styleId="IntenseReference">
    <w:name w:val="Intense Reference"/>
    <w:basedOn w:val="DefaultParagraphFont"/>
    <w:uiPriority w:val="32"/>
    <w:qFormat/>
    <w:rsid w:val="00EA366D"/>
    <w:rPr>
      <w:b/>
      <w:bCs/>
      <w:smallCaps/>
      <w:color w:val="0F4761" w:themeColor="accent1" w:themeShade="BF"/>
      <w:spacing w:val="5"/>
    </w:rPr>
  </w:style>
  <w:style w:type="table" w:styleId="TableGrid">
    <w:name w:val="Table Grid"/>
    <w:basedOn w:val="TableNormal"/>
    <w:uiPriority w:val="39"/>
    <w:rsid w:val="00EE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17186"/>
    <w:pPr>
      <w:spacing w:before="100" w:beforeAutospacing="1" w:after="100" w:afterAutospacing="1"/>
    </w:pPr>
  </w:style>
  <w:style w:type="character" w:customStyle="1" w:styleId="normaltextrun">
    <w:name w:val="normaltextrun"/>
    <w:basedOn w:val="DefaultParagraphFont"/>
    <w:rsid w:val="00A17186"/>
  </w:style>
  <w:style w:type="character" w:customStyle="1" w:styleId="eop">
    <w:name w:val="eop"/>
    <w:basedOn w:val="DefaultParagraphFont"/>
    <w:rsid w:val="00A17186"/>
  </w:style>
  <w:style w:type="paragraph" w:styleId="CommentText">
    <w:name w:val="annotation text"/>
    <w:basedOn w:val="Normal"/>
    <w:link w:val="CommentTextChar"/>
    <w:uiPriority w:val="99"/>
    <w:unhideWhenUsed/>
    <w:rsid w:val="00540D4C"/>
    <w:rPr>
      <w:sz w:val="20"/>
      <w:szCs w:val="20"/>
    </w:rPr>
  </w:style>
  <w:style w:type="character" w:customStyle="1" w:styleId="CommentTextChar">
    <w:name w:val="Comment Text Char"/>
    <w:basedOn w:val="DefaultParagraphFont"/>
    <w:link w:val="CommentText"/>
    <w:uiPriority w:val="99"/>
    <w:rsid w:val="00540D4C"/>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540D4C"/>
    <w:rPr>
      <w:sz w:val="16"/>
      <w:szCs w:val="16"/>
    </w:rPr>
  </w:style>
  <w:style w:type="paragraph" w:styleId="CommentSubject">
    <w:name w:val="annotation subject"/>
    <w:basedOn w:val="CommentText"/>
    <w:next w:val="CommentText"/>
    <w:link w:val="CommentSubjectChar"/>
    <w:uiPriority w:val="99"/>
    <w:semiHidden/>
    <w:unhideWhenUsed/>
    <w:rsid w:val="004034AE"/>
    <w:rPr>
      <w:b/>
      <w:bCs/>
    </w:rPr>
  </w:style>
  <w:style w:type="character" w:customStyle="1" w:styleId="CommentSubjectChar">
    <w:name w:val="Comment Subject Char"/>
    <w:basedOn w:val="CommentTextChar"/>
    <w:link w:val="CommentSubject"/>
    <w:uiPriority w:val="99"/>
    <w:semiHidden/>
    <w:rsid w:val="004034AE"/>
    <w:rPr>
      <w:rFonts w:ascii="Times New Roman" w:eastAsia="Times New Roman" w:hAnsi="Times New Roman" w:cs="Times New Roman"/>
      <w:b/>
      <w:bCs/>
      <w:kern w:val="0"/>
      <w:sz w:val="20"/>
      <w:szCs w:val="20"/>
      <w:lang w:eastAsia="en-GB"/>
      <w14:ligatures w14:val="none"/>
    </w:rPr>
  </w:style>
  <w:style w:type="character" w:styleId="Emphasis">
    <w:name w:val="Emphasis"/>
    <w:uiPriority w:val="20"/>
    <w:qFormat/>
    <w:rsid w:val="00775A89"/>
    <w:rPr>
      <w:color w:val="9ACD66"/>
    </w:rPr>
  </w:style>
  <w:style w:type="paragraph" w:styleId="Header">
    <w:name w:val="header"/>
    <w:basedOn w:val="Normal"/>
    <w:link w:val="HeaderChar"/>
    <w:uiPriority w:val="99"/>
    <w:unhideWhenUsed/>
    <w:rsid w:val="000E1071"/>
    <w:pPr>
      <w:tabs>
        <w:tab w:val="center" w:pos="4513"/>
        <w:tab w:val="right" w:pos="9026"/>
      </w:tabs>
    </w:pPr>
  </w:style>
  <w:style w:type="character" w:customStyle="1" w:styleId="HeaderChar">
    <w:name w:val="Header Char"/>
    <w:basedOn w:val="DefaultParagraphFont"/>
    <w:link w:val="Header"/>
    <w:uiPriority w:val="99"/>
    <w:rsid w:val="000E1071"/>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0E1071"/>
    <w:pPr>
      <w:tabs>
        <w:tab w:val="center" w:pos="4513"/>
        <w:tab w:val="right" w:pos="9026"/>
      </w:tabs>
    </w:pPr>
  </w:style>
  <w:style w:type="character" w:customStyle="1" w:styleId="FooterChar">
    <w:name w:val="Footer Char"/>
    <w:basedOn w:val="DefaultParagraphFont"/>
    <w:link w:val="Footer"/>
    <w:uiPriority w:val="99"/>
    <w:rsid w:val="000E1071"/>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836A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653A3-98AD-3C46-B7E3-B9706F88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4053</TotalTime>
  <Pages>9</Pages>
  <Words>3475</Words>
  <Characters>17623</Characters>
  <Application>Microsoft Office Word</Application>
  <DocSecurity>0</DocSecurity>
  <Lines>440</Lines>
  <Paragraphs>242</Paragraphs>
  <ScaleCrop>false</ScaleCrop>
  <Company/>
  <LinksUpToDate>false</LinksUpToDate>
  <CharactersWithSpaces>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Gunner</dc:creator>
  <cp:keywords/>
  <dc:description/>
  <cp:lastModifiedBy>Sam Gunner</cp:lastModifiedBy>
  <cp:revision>697</cp:revision>
  <dcterms:created xsi:type="dcterms:W3CDTF">2026-02-18T20:26:00Z</dcterms:created>
  <dcterms:modified xsi:type="dcterms:W3CDTF">2026-03-16T17:47:00Z</dcterms:modified>
</cp:coreProperties>
</file>